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14.xml" ContentType="application/vnd.openxmlformats-officedocument.wordprocessingml.footer+xml"/>
  <Override PartName="/word/charts/chart4.xml" ContentType="application/vnd.openxmlformats-officedocument.drawingml.chart+xml"/>
  <Override PartName="/word/footer15.xml" ContentType="application/vnd.openxmlformats-officedocument.wordprocessingml.footer+xml"/>
  <Override PartName="/word/footer16.xml" ContentType="application/vnd.openxmlformats-officedocument.wordprocessingml.footer+xml"/>
  <Override PartName="/word/charts/chart5.xml" ContentType="application/vnd.openxmlformats-officedocument.drawingml.chart+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4F5" w:rsidRDefault="00BA64F5" w:rsidP="00BA64F5">
      <w:pPr>
        <w:rPr>
          <w:rFonts w:ascii="Lucida Bright" w:hAnsi="Lucida Bright"/>
          <w:sz w:val="32"/>
        </w:rPr>
      </w:pPr>
      <w:r>
        <w:rPr>
          <w:noProof/>
          <w:lang w:eastAsia="en-CA"/>
        </w:rPr>
        <w:drawing>
          <wp:anchor distT="0" distB="0" distL="114300" distR="114300" simplePos="0" relativeHeight="252193792" behindDoc="0" locked="0" layoutInCell="1" allowOverlap="1" wp14:anchorId="17FE48EE" wp14:editId="11408A49">
            <wp:simplePos x="0" y="0"/>
            <wp:positionH relativeFrom="column">
              <wp:posOffset>-926465</wp:posOffset>
            </wp:positionH>
            <wp:positionV relativeFrom="paragraph">
              <wp:posOffset>-1037590</wp:posOffset>
            </wp:positionV>
            <wp:extent cx="2364740" cy="1020000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building.jpg"/>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52235" t="1417" r="28608" b="6940"/>
                    <a:stretch/>
                  </pic:blipFill>
                  <pic:spPr bwMode="auto">
                    <a:xfrm>
                      <a:off x="0" y="0"/>
                      <a:ext cx="2364740" cy="1020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Bright" w:hAnsi="Lucida Bright"/>
          <w:noProof/>
          <w:sz w:val="32"/>
          <w:lang w:eastAsia="en-CA"/>
        </w:rPr>
        <w:drawing>
          <wp:anchor distT="0" distB="0" distL="114300" distR="114300" simplePos="0" relativeHeight="252194816" behindDoc="0" locked="0" layoutInCell="1" allowOverlap="1" wp14:anchorId="7405D25B" wp14:editId="1E63E3F9">
            <wp:simplePos x="0" y="0"/>
            <wp:positionH relativeFrom="column">
              <wp:posOffset>1481455</wp:posOffset>
            </wp:positionH>
            <wp:positionV relativeFrom="paragraph">
              <wp:posOffset>-911860</wp:posOffset>
            </wp:positionV>
            <wp:extent cx="5375910" cy="389382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790044_1920.jpg"/>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9549" t="11317" b="1320"/>
                    <a:stretch/>
                  </pic:blipFill>
                  <pic:spPr bwMode="auto">
                    <a:xfrm>
                      <a:off x="0" y="0"/>
                      <a:ext cx="5375910" cy="389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4F5" w:rsidRDefault="00BA64F5" w:rsidP="00BA64F5">
      <w:pPr>
        <w:rPr>
          <w:rFonts w:ascii="Lucida Bright" w:hAnsi="Lucida Bright"/>
          <w:sz w:val="32"/>
        </w:rPr>
      </w:pPr>
    </w:p>
    <w:bookmarkStart w:id="0" w:name="_GoBack"/>
    <w:p w:rsidR="00BA64F5" w:rsidRPr="00E51EA1" w:rsidRDefault="00201954" w:rsidP="00BA64F5">
      <w:r>
        <w:rPr>
          <w:noProof/>
          <w:lang w:eastAsia="en-CA"/>
        </w:rPr>
        <mc:AlternateContent>
          <mc:Choice Requires="wps">
            <w:drawing>
              <wp:anchor distT="0" distB="0" distL="114300" distR="114300" simplePos="0" relativeHeight="252191744" behindDoc="0" locked="0" layoutInCell="1" allowOverlap="1" wp14:anchorId="7BE197EB" wp14:editId="188DFD72">
                <wp:simplePos x="0" y="0"/>
                <wp:positionH relativeFrom="column">
                  <wp:posOffset>1489075</wp:posOffset>
                </wp:positionH>
                <wp:positionV relativeFrom="paragraph">
                  <wp:posOffset>3744595</wp:posOffset>
                </wp:positionV>
                <wp:extent cx="5331460" cy="44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146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Pr="00F9044C" w:rsidRDefault="00CB3CCC" w:rsidP="00BA64F5">
                            <w:pPr>
                              <w:jc w:val="center"/>
                              <w:rPr>
                                <w:rFonts w:asciiTheme="minorHAnsi" w:hAnsiTheme="minorHAnsi" w:cstheme="minorHAnsi"/>
                                <w:color w:val="000000" w:themeColor="text1"/>
                                <w:spacing w:val="-20"/>
                                <w:sz w:val="48"/>
                                <w:szCs w:val="40"/>
                              </w:rPr>
                            </w:pPr>
                            <w:r>
                              <w:rPr>
                                <w:rFonts w:asciiTheme="minorHAnsi" w:hAnsiTheme="minorHAnsi" w:cstheme="minorHAnsi"/>
                                <w:color w:val="000000" w:themeColor="text1"/>
                                <w:spacing w:val="-20"/>
                                <w:sz w:val="48"/>
                                <w:szCs w:val="40"/>
                              </w:rPr>
                              <w:t>2015/2016 Annual Report</w:t>
                            </w:r>
                          </w:p>
                          <w:p w:rsidR="00CB3CCC" w:rsidRPr="0096270D" w:rsidRDefault="00CB3CCC" w:rsidP="00BA64F5">
                            <w:pPr>
                              <w:rPr>
                                <w:rFonts w:ascii="Arial Black" w:hAnsi="Arial Black"/>
                                <w:color w:val="FFFFFF" w:themeColor="background1"/>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7.25pt;margin-top:294.85pt;width:419.8pt;height:34.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" filled="f" stroked="f" strokeweight=".5pt">
                <v:textbox>
                  <w:txbxContent>
                    <w:p w:rsidR="00CB3CCC" w:rsidRPr="00F9044C" w:rsidRDefault="00CB3CCC" w:rsidP="00BA64F5">
                      <w:pPr>
                        <w:jc w:val="center"/>
                        <w:rPr>
                          <w:rFonts w:asciiTheme="minorHAnsi" w:hAnsiTheme="minorHAnsi" w:cstheme="minorHAnsi"/>
                          <w:color w:val="000000" w:themeColor="text1"/>
                          <w:spacing w:val="-20"/>
                          <w:sz w:val="48"/>
                          <w:szCs w:val="40"/>
                        </w:rPr>
                      </w:pPr>
                      <w:r>
                        <w:rPr>
                          <w:rFonts w:asciiTheme="minorHAnsi" w:hAnsiTheme="minorHAnsi" w:cstheme="minorHAnsi"/>
                          <w:color w:val="000000" w:themeColor="text1"/>
                          <w:spacing w:val="-20"/>
                          <w:sz w:val="48"/>
                          <w:szCs w:val="40"/>
                        </w:rPr>
                        <w:t>2015/2016 Annual Report</w:t>
                      </w:r>
                    </w:p>
                    <w:p w:rsidR="00CB3CCC" w:rsidRPr="0096270D" w:rsidRDefault="00CB3CCC" w:rsidP="00BA64F5">
                      <w:pPr>
                        <w:rPr>
                          <w:rFonts w:ascii="Arial Black" w:hAnsi="Arial Black"/>
                          <w:color w:val="FFFFFF" w:themeColor="background1"/>
                          <w:sz w:val="52"/>
                          <w:szCs w:val="72"/>
                        </w:rPr>
                      </w:pPr>
                    </w:p>
                  </w:txbxContent>
                </v:textbox>
              </v:shape>
            </w:pict>
          </mc:Fallback>
        </mc:AlternateContent>
      </w:r>
      <w:r w:rsidR="00BA64F5">
        <w:rPr>
          <w:noProof/>
          <w:lang w:eastAsia="en-CA"/>
        </w:rPr>
        <mc:AlternateContent>
          <mc:Choice Requires="wps">
            <w:drawing>
              <wp:anchor distT="0" distB="0" distL="114300" distR="114300" simplePos="0" relativeHeight="252192768" behindDoc="0" locked="0" layoutInCell="1" allowOverlap="1" wp14:anchorId="1A40C79F" wp14:editId="4236E3FF">
                <wp:simplePos x="0" y="0"/>
                <wp:positionH relativeFrom="column">
                  <wp:posOffset>1412562</wp:posOffset>
                </wp:positionH>
                <wp:positionV relativeFrom="paragraph">
                  <wp:posOffset>3420110</wp:posOffset>
                </wp:positionV>
                <wp:extent cx="5537200" cy="441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53720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Pr="00A45D5C" w:rsidRDefault="00CB3CCC" w:rsidP="00BA64F5">
                            <w:pPr>
                              <w:jc w:val="center"/>
                              <w:rPr>
                                <w:rFonts w:asciiTheme="minorHAnsi" w:hAnsiTheme="minorHAnsi" w:cstheme="minorHAnsi"/>
                                <w:b/>
                                <w:color w:val="000000" w:themeColor="text1"/>
                                <w:spacing w:val="-20"/>
                                <w:sz w:val="53"/>
                                <w:szCs w:val="53"/>
                              </w:rPr>
                            </w:pPr>
                            <w:r w:rsidRPr="00A45D5C">
                              <w:rPr>
                                <w:rFonts w:asciiTheme="minorHAnsi" w:hAnsiTheme="minorHAnsi" w:cstheme="minorHAnsi"/>
                                <w:b/>
                                <w:color w:val="000000" w:themeColor="text1"/>
                                <w:spacing w:val="-20"/>
                                <w:sz w:val="53"/>
                                <w:szCs w:val="53"/>
                              </w:rPr>
                              <w:t>Environment</w:t>
                            </w:r>
                            <w:r w:rsidRPr="00A45D5C">
                              <w:rPr>
                                <w:rFonts w:asciiTheme="minorHAnsi" w:hAnsiTheme="minorHAnsi" w:cstheme="minorHAnsi"/>
                                <w:b/>
                                <w:color w:val="000000" w:themeColor="text1"/>
                                <w:spacing w:val="-20"/>
                                <w:sz w:val="32"/>
                                <w:szCs w:val="32"/>
                              </w:rPr>
                              <w:t xml:space="preserve"> </w:t>
                            </w:r>
                            <w:r w:rsidRPr="00A45D5C">
                              <w:rPr>
                                <w:rFonts w:asciiTheme="minorHAnsi" w:hAnsiTheme="minorHAnsi" w:cstheme="minorHAnsi"/>
                                <w:b/>
                                <w:color w:val="000000" w:themeColor="text1"/>
                                <w:spacing w:val="-20"/>
                                <w:sz w:val="53"/>
                                <w:szCs w:val="53"/>
                              </w:rPr>
                              <w:t>and</w:t>
                            </w:r>
                            <w:r w:rsidRPr="00A45D5C">
                              <w:rPr>
                                <w:rFonts w:asciiTheme="minorHAnsi" w:hAnsiTheme="minorHAnsi" w:cstheme="minorHAnsi"/>
                                <w:b/>
                                <w:color w:val="000000" w:themeColor="text1"/>
                                <w:spacing w:val="-20"/>
                                <w:sz w:val="32"/>
                                <w:szCs w:val="32"/>
                              </w:rPr>
                              <w:t xml:space="preserve"> </w:t>
                            </w:r>
                            <w:r w:rsidRPr="00A45D5C">
                              <w:rPr>
                                <w:rFonts w:asciiTheme="minorHAnsi" w:hAnsiTheme="minorHAnsi" w:cstheme="minorHAnsi"/>
                                <w:b/>
                                <w:color w:val="000000" w:themeColor="text1"/>
                                <w:spacing w:val="-20"/>
                                <w:sz w:val="53"/>
                                <w:szCs w:val="53"/>
                              </w:rPr>
                              <w:t>Land</w:t>
                            </w:r>
                            <w:r w:rsidRPr="00A45D5C">
                              <w:rPr>
                                <w:rFonts w:asciiTheme="minorHAnsi" w:hAnsiTheme="minorHAnsi" w:cstheme="minorHAnsi"/>
                                <w:b/>
                                <w:color w:val="000000" w:themeColor="text1"/>
                                <w:spacing w:val="-20"/>
                                <w:sz w:val="32"/>
                                <w:szCs w:val="32"/>
                              </w:rPr>
                              <w:t xml:space="preserve"> </w:t>
                            </w:r>
                            <w:r w:rsidRPr="00A45D5C">
                              <w:rPr>
                                <w:rFonts w:asciiTheme="minorHAnsi" w:hAnsiTheme="minorHAnsi" w:cstheme="minorHAnsi"/>
                                <w:b/>
                                <w:color w:val="000000" w:themeColor="text1"/>
                                <w:spacing w:val="-20"/>
                                <w:sz w:val="53"/>
                                <w:szCs w:val="53"/>
                              </w:rPr>
                              <w:t>Tribunals</w:t>
                            </w:r>
                            <w:r w:rsidRPr="00322921">
                              <w:rPr>
                                <w:rFonts w:asciiTheme="minorHAnsi" w:hAnsiTheme="minorHAnsi" w:cstheme="minorHAnsi"/>
                                <w:b/>
                                <w:color w:val="000000" w:themeColor="text1"/>
                                <w:spacing w:val="-20"/>
                                <w:sz w:val="28"/>
                                <w:szCs w:val="28"/>
                              </w:rPr>
                              <w:t xml:space="preserve"> </w:t>
                            </w:r>
                            <w:r w:rsidRPr="00A45D5C">
                              <w:rPr>
                                <w:rFonts w:asciiTheme="minorHAnsi" w:hAnsiTheme="minorHAnsi" w:cstheme="minorHAnsi"/>
                                <w:b/>
                                <w:color w:val="000000" w:themeColor="text1"/>
                                <w:spacing w:val="-20"/>
                                <w:sz w:val="53"/>
                                <w:szCs w:val="53"/>
                              </w:rPr>
                              <w:t>Ontario</w:t>
                            </w:r>
                          </w:p>
                          <w:p w:rsidR="00CB3CCC" w:rsidRPr="0066164D" w:rsidRDefault="00CB3CCC" w:rsidP="00BA64F5">
                            <w:pPr>
                              <w:rPr>
                                <w:rFonts w:ascii="Arial Black" w:hAnsi="Arial Black"/>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11.25pt;margin-top:269.3pt;width:436pt;height:34.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" filled="f" stroked="f" strokeweight=".5pt">
                <v:textbox>
                  <w:txbxContent>
                    <w:p w:rsidR="00CB3CCC" w:rsidRPr="00A45D5C" w:rsidRDefault="00CB3CCC" w:rsidP="00BA64F5">
                      <w:pPr>
                        <w:jc w:val="center"/>
                        <w:rPr>
                          <w:rFonts w:asciiTheme="minorHAnsi" w:hAnsiTheme="minorHAnsi" w:cstheme="minorHAnsi"/>
                          <w:b/>
                          <w:color w:val="000000" w:themeColor="text1"/>
                          <w:spacing w:val="-20"/>
                          <w:sz w:val="53"/>
                          <w:szCs w:val="53"/>
                        </w:rPr>
                      </w:pPr>
                      <w:r w:rsidRPr="00A45D5C">
                        <w:rPr>
                          <w:rFonts w:asciiTheme="minorHAnsi" w:hAnsiTheme="minorHAnsi" w:cstheme="minorHAnsi"/>
                          <w:b/>
                          <w:color w:val="000000" w:themeColor="text1"/>
                          <w:spacing w:val="-20"/>
                          <w:sz w:val="53"/>
                          <w:szCs w:val="53"/>
                        </w:rPr>
                        <w:t>Environment</w:t>
                      </w:r>
                      <w:r w:rsidRPr="00A45D5C">
                        <w:rPr>
                          <w:rFonts w:asciiTheme="minorHAnsi" w:hAnsiTheme="minorHAnsi" w:cstheme="minorHAnsi"/>
                          <w:b/>
                          <w:color w:val="000000" w:themeColor="text1"/>
                          <w:spacing w:val="-20"/>
                          <w:sz w:val="32"/>
                          <w:szCs w:val="32"/>
                        </w:rPr>
                        <w:t xml:space="preserve"> </w:t>
                      </w:r>
                      <w:r w:rsidRPr="00A45D5C">
                        <w:rPr>
                          <w:rFonts w:asciiTheme="minorHAnsi" w:hAnsiTheme="minorHAnsi" w:cstheme="minorHAnsi"/>
                          <w:b/>
                          <w:color w:val="000000" w:themeColor="text1"/>
                          <w:spacing w:val="-20"/>
                          <w:sz w:val="53"/>
                          <w:szCs w:val="53"/>
                        </w:rPr>
                        <w:t>and</w:t>
                      </w:r>
                      <w:r w:rsidRPr="00A45D5C">
                        <w:rPr>
                          <w:rFonts w:asciiTheme="minorHAnsi" w:hAnsiTheme="minorHAnsi" w:cstheme="minorHAnsi"/>
                          <w:b/>
                          <w:color w:val="000000" w:themeColor="text1"/>
                          <w:spacing w:val="-20"/>
                          <w:sz w:val="32"/>
                          <w:szCs w:val="32"/>
                        </w:rPr>
                        <w:t xml:space="preserve"> </w:t>
                      </w:r>
                      <w:r w:rsidRPr="00A45D5C">
                        <w:rPr>
                          <w:rFonts w:asciiTheme="minorHAnsi" w:hAnsiTheme="minorHAnsi" w:cstheme="minorHAnsi"/>
                          <w:b/>
                          <w:color w:val="000000" w:themeColor="text1"/>
                          <w:spacing w:val="-20"/>
                          <w:sz w:val="53"/>
                          <w:szCs w:val="53"/>
                        </w:rPr>
                        <w:t>Land</w:t>
                      </w:r>
                      <w:r w:rsidRPr="00A45D5C">
                        <w:rPr>
                          <w:rFonts w:asciiTheme="minorHAnsi" w:hAnsiTheme="minorHAnsi" w:cstheme="minorHAnsi"/>
                          <w:b/>
                          <w:color w:val="000000" w:themeColor="text1"/>
                          <w:spacing w:val="-20"/>
                          <w:sz w:val="32"/>
                          <w:szCs w:val="32"/>
                        </w:rPr>
                        <w:t xml:space="preserve"> </w:t>
                      </w:r>
                      <w:r w:rsidRPr="00A45D5C">
                        <w:rPr>
                          <w:rFonts w:asciiTheme="minorHAnsi" w:hAnsiTheme="minorHAnsi" w:cstheme="minorHAnsi"/>
                          <w:b/>
                          <w:color w:val="000000" w:themeColor="text1"/>
                          <w:spacing w:val="-20"/>
                          <w:sz w:val="53"/>
                          <w:szCs w:val="53"/>
                        </w:rPr>
                        <w:t>Tribunals</w:t>
                      </w:r>
                      <w:r w:rsidRPr="00322921">
                        <w:rPr>
                          <w:rFonts w:asciiTheme="minorHAnsi" w:hAnsiTheme="minorHAnsi" w:cstheme="minorHAnsi"/>
                          <w:b/>
                          <w:color w:val="000000" w:themeColor="text1"/>
                          <w:spacing w:val="-20"/>
                          <w:sz w:val="28"/>
                          <w:szCs w:val="28"/>
                        </w:rPr>
                        <w:t xml:space="preserve"> </w:t>
                      </w:r>
                      <w:r w:rsidRPr="00A45D5C">
                        <w:rPr>
                          <w:rFonts w:asciiTheme="minorHAnsi" w:hAnsiTheme="minorHAnsi" w:cstheme="minorHAnsi"/>
                          <w:b/>
                          <w:color w:val="000000" w:themeColor="text1"/>
                          <w:spacing w:val="-20"/>
                          <w:sz w:val="53"/>
                          <w:szCs w:val="53"/>
                        </w:rPr>
                        <w:t>Ontario</w:t>
                      </w:r>
                    </w:p>
                    <w:p w:rsidR="00CB3CCC" w:rsidRPr="0066164D" w:rsidRDefault="00CB3CCC" w:rsidP="00BA64F5">
                      <w:pPr>
                        <w:rPr>
                          <w:rFonts w:ascii="Arial Black" w:hAnsi="Arial Black"/>
                          <w:color w:val="FFFFFF" w:themeColor="background1"/>
                          <w:sz w:val="72"/>
                          <w:szCs w:val="72"/>
                        </w:rPr>
                      </w:pPr>
                    </w:p>
                  </w:txbxContent>
                </v:textbox>
              </v:shape>
            </w:pict>
          </mc:Fallback>
        </mc:AlternateContent>
      </w:r>
      <w:r w:rsidR="00BA64F5">
        <w:rPr>
          <w:noProof/>
          <w:lang w:eastAsia="en-CA"/>
        </w:rPr>
        <w:drawing>
          <wp:anchor distT="0" distB="0" distL="114300" distR="114300" simplePos="0" relativeHeight="252190720" behindDoc="1" locked="0" layoutInCell="1" allowOverlap="1" wp14:anchorId="4ED5812E" wp14:editId="6FC9AFDA">
            <wp:simplePos x="0" y="0"/>
            <wp:positionH relativeFrom="column">
              <wp:posOffset>1481959</wp:posOffset>
            </wp:positionH>
            <wp:positionV relativeFrom="paragraph">
              <wp:posOffset>5010522</wp:posOffset>
            </wp:positionV>
            <wp:extent cx="5454869" cy="389408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rotWithShape="1">
                    <a:blip r:embed="rId13" cstate="print">
                      <a:extLst>
                        <a:ext uri="{28A0092B-C50C-407E-A947-70E740481C1C}">
                          <a14:useLocalDpi xmlns:a14="http://schemas.microsoft.com/office/drawing/2010/main" val="0"/>
                        </a:ext>
                      </a:extLst>
                    </a:blip>
                    <a:srcRect t="-226" r="4401" b="1"/>
                    <a:stretch/>
                  </pic:blipFill>
                  <pic:spPr bwMode="auto">
                    <a:xfrm>
                      <a:off x="0" y="0"/>
                      <a:ext cx="5454869" cy="3894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4F5">
        <w:rPr>
          <w:rFonts w:ascii="Lucida Bright" w:hAnsi="Lucida Bright"/>
          <w:sz w:val="32"/>
        </w:rPr>
        <w:br w:type="page"/>
      </w:r>
    </w:p>
    <w:bookmarkEnd w:id="0"/>
    <w:p w:rsidR="00D26D3C" w:rsidRDefault="00C71B92" w:rsidP="00D26D3C">
      <w:pPr>
        <w:ind w:left="-120" w:hanging="120"/>
        <w:jc w:val="right"/>
        <w:rPr>
          <w:rFonts w:ascii="Helvetica" w:hAnsi="Helvetica" w:cs="Arial"/>
        </w:rPr>
      </w:pPr>
      <w:r>
        <w:rPr>
          <w:rFonts w:ascii="Helvetica" w:hAnsi="Helvetica" w:cs="Arial"/>
          <w:noProof/>
          <w:lang w:eastAsia="en-C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Environment and Land Tribunal Logo, consisting of the Ontario logo and two moose on either side of the logo" style="position:absolute;left:0;text-align:left;margin-left:-32pt;margin-top:9.55pt;width:67.15pt;height:67.1pt;z-index:252103680" fillcolor="window" strokecolor="black [3213]">
            <v:imagedata r:id="rId14" o:title="" cropright="2997f"/>
          </v:shape>
          <o:OLEObject Type="Embed" ProgID="Word.Picture.8" ShapeID="_x0000_s1027" DrawAspect="Content" ObjectID="_1549872352" r:id="rId15"/>
        </w:pict>
      </w:r>
      <w:r w:rsidR="00365248">
        <w:rPr>
          <w:noProof/>
          <w:lang w:eastAsia="en-CA"/>
        </w:rPr>
        <mc:AlternateContent>
          <mc:Choice Requires="wps">
            <w:drawing>
              <wp:anchor distT="36576" distB="36576" distL="36576" distR="36576" simplePos="0" relativeHeight="252057600" behindDoc="0" locked="0" layoutInCell="1" allowOverlap="1" wp14:anchorId="276C3ED9" wp14:editId="7EB3E006">
                <wp:simplePos x="0" y="0"/>
                <wp:positionH relativeFrom="margin">
                  <wp:posOffset>-1016038</wp:posOffset>
                </wp:positionH>
                <wp:positionV relativeFrom="paragraph">
                  <wp:posOffset>-67935</wp:posOffset>
                </wp:positionV>
                <wp:extent cx="7936992" cy="1243330"/>
                <wp:effectExtent l="0" t="0" r="26035" b="13970"/>
                <wp:wrapNone/>
                <wp:docPr id="384" name="Text Box 75" descr="Environment and Land Tribunals Ontario&#10;&#10;655 Bay Street, Suite 1500&#10;Toronto, ON M5G 1E5&#10;&#10;Telephone:    (416) 212-6349&#10;Fax:      (416) 314-3717&#10;Toll Free:    1(866) 448-2248&#10;Toll Free Fax:   1(877) 849-2066&#10;TTY:               1(800) 855-1155 via Bell relay&#10;  &#10;Website             www.elto.gov.on.ca&#10;" title="ELTO contact information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992" cy="1243330"/>
                        </a:xfrm>
                        <a:prstGeom prst="rect">
                          <a:avLst/>
                        </a:prstGeom>
                        <a:noFill/>
                        <a:ln w="6350" algn="in">
                          <a:solidFill>
                            <a:schemeClr val="accent1">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B3CCC" w:rsidRPr="0030010B" w:rsidRDefault="00CB3CCC" w:rsidP="00365248">
                            <w:pPr>
                              <w:ind w:left="2268"/>
                              <w:rPr>
                                <w:rFonts w:cs="Arial"/>
                                <w:b/>
                                <w:sz w:val="32"/>
                                <w:szCs w:val="28"/>
                              </w:rPr>
                            </w:pPr>
                            <w:r w:rsidRPr="0030010B">
                              <w:rPr>
                                <w:rFonts w:cs="Arial"/>
                                <w:b/>
                                <w:sz w:val="32"/>
                                <w:szCs w:val="28"/>
                              </w:rPr>
                              <w:t>Environment and Land Tribunals Ontario (ELTO)</w:t>
                            </w:r>
                          </w:p>
                          <w:p w:rsidR="00CB3CCC" w:rsidRPr="0030010B" w:rsidRDefault="00CB3CCC" w:rsidP="00365248">
                            <w:pPr>
                              <w:ind w:left="2268"/>
                              <w:rPr>
                                <w:rFonts w:cs="Arial"/>
                                <w:sz w:val="26"/>
                                <w:szCs w:val="26"/>
                              </w:rPr>
                            </w:pPr>
                            <w:r w:rsidRPr="0030010B">
                              <w:rPr>
                                <w:rFonts w:cs="Arial"/>
                                <w:sz w:val="26"/>
                                <w:szCs w:val="26"/>
                              </w:rPr>
                              <w:t>655 Bay Street, Suite 1500, Toronto, Ontario M5G 1E5</w:t>
                            </w:r>
                          </w:p>
                          <w:p w:rsidR="00CB3CCC" w:rsidRPr="0030010B" w:rsidRDefault="00CB3CCC" w:rsidP="00365248">
                            <w:pPr>
                              <w:ind w:left="2268"/>
                              <w:rPr>
                                <w:rFonts w:cs="Arial"/>
                                <w:sz w:val="26"/>
                                <w:szCs w:val="26"/>
                              </w:rPr>
                            </w:pPr>
                            <w:r w:rsidRPr="0030010B">
                              <w:rPr>
                                <w:rFonts w:cs="Arial"/>
                                <w:sz w:val="26"/>
                                <w:szCs w:val="26"/>
                              </w:rPr>
                              <w:t xml:space="preserve">Phone: (416) 212-6349 or toll-free at 1-866-448-2248   </w:t>
                            </w:r>
                          </w:p>
                          <w:p w:rsidR="00CB3CCC" w:rsidRPr="0030010B" w:rsidRDefault="00CB3CCC" w:rsidP="00365248">
                            <w:pPr>
                              <w:ind w:left="2268"/>
                              <w:rPr>
                                <w:rFonts w:cs="Arial"/>
                                <w:sz w:val="26"/>
                                <w:szCs w:val="26"/>
                              </w:rPr>
                            </w:pPr>
                            <w:r w:rsidRPr="0030010B">
                              <w:rPr>
                                <w:rFonts w:cs="Arial"/>
                                <w:sz w:val="26"/>
                                <w:szCs w:val="26"/>
                              </w:rPr>
                              <w:t xml:space="preserve">Fax: (416) 314-3717 or toll-free at 1-877-849-2066 Website: </w:t>
                            </w:r>
                            <w:hyperlink r:id="rId16" w:history="1">
                              <w:r w:rsidRPr="00EF1B2E">
                                <w:rPr>
                                  <w:rStyle w:val="Hyperlink"/>
                                  <w:rFonts w:cs="Arial"/>
                                  <w:sz w:val="26"/>
                                  <w:szCs w:val="26"/>
                                </w:rPr>
                                <w:t>elto.gov.on.ca</w:t>
                              </w:r>
                            </w:hyperlink>
                            <w:r w:rsidRPr="0030010B">
                              <w:rPr>
                                <w:rFonts w:cs="Arial"/>
                                <w:sz w:val="26"/>
                                <w:szCs w:val="2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alt="Title: ELTO contact information box - Description: Environment and Land Tribunals Ontario&#10;&#10;655 Bay Street, Suite 1500&#10;Toronto, ON M5G 1E5&#10;&#10;Telephone:    (416) 212-6349&#10;Fax:      (416) 314-3717&#10;Toll Free:    1(866) 448-2248&#10;Toll Free Fax:   1(877) 849-2066&#10;TTY:               1(800) 855-1155 via Bell relay&#10;  &#10;Website             www.elto.gov.on.ca&#10;" style="position:absolute;left:0;text-align:left;margin-left:-80pt;margin-top:-5.35pt;width:624.95pt;height:97.9pt;z-index:252057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" filled="f" strokecolor="#365f91 [2404]" strokeweight=".5pt" insetpen="t">
                <v:shadow color="#ccc"/>
                <v:textbox>
                  <w:txbxContent>
                    <w:p w:rsidR="00CB3CCC" w:rsidRPr="0030010B" w:rsidRDefault="00CB3CCC" w:rsidP="00365248">
                      <w:pPr>
                        <w:ind w:left="2268"/>
                        <w:rPr>
                          <w:rFonts w:cs="Arial"/>
                          <w:b/>
                          <w:sz w:val="32"/>
                          <w:szCs w:val="28"/>
                        </w:rPr>
                      </w:pPr>
                      <w:r w:rsidRPr="0030010B">
                        <w:rPr>
                          <w:rFonts w:cs="Arial"/>
                          <w:b/>
                          <w:sz w:val="32"/>
                          <w:szCs w:val="28"/>
                        </w:rPr>
                        <w:t>Environment and Land Tribunals Ontario (ELTO)</w:t>
                      </w:r>
                    </w:p>
                    <w:p w:rsidR="00CB3CCC" w:rsidRPr="0030010B" w:rsidRDefault="00CB3CCC" w:rsidP="00365248">
                      <w:pPr>
                        <w:ind w:left="2268"/>
                        <w:rPr>
                          <w:rFonts w:cs="Arial"/>
                          <w:sz w:val="26"/>
                          <w:szCs w:val="26"/>
                        </w:rPr>
                      </w:pPr>
                      <w:r w:rsidRPr="0030010B">
                        <w:rPr>
                          <w:rFonts w:cs="Arial"/>
                          <w:sz w:val="26"/>
                          <w:szCs w:val="26"/>
                        </w:rPr>
                        <w:t>655 Bay Street, Suite 1500, Toronto, Ontario M5G 1E5</w:t>
                      </w:r>
                    </w:p>
                    <w:p w:rsidR="00CB3CCC" w:rsidRPr="0030010B" w:rsidRDefault="00CB3CCC" w:rsidP="00365248">
                      <w:pPr>
                        <w:ind w:left="2268"/>
                        <w:rPr>
                          <w:rFonts w:cs="Arial"/>
                          <w:sz w:val="26"/>
                          <w:szCs w:val="26"/>
                        </w:rPr>
                      </w:pPr>
                      <w:r w:rsidRPr="0030010B">
                        <w:rPr>
                          <w:rFonts w:cs="Arial"/>
                          <w:sz w:val="26"/>
                          <w:szCs w:val="26"/>
                        </w:rPr>
                        <w:t xml:space="preserve">Phone: (416) 212-6349 or toll-free at 1-866-448-2248   </w:t>
                      </w:r>
                    </w:p>
                    <w:p w:rsidR="00CB3CCC" w:rsidRPr="0030010B" w:rsidRDefault="00CB3CCC" w:rsidP="00365248">
                      <w:pPr>
                        <w:ind w:left="2268"/>
                        <w:rPr>
                          <w:rFonts w:cs="Arial"/>
                          <w:sz w:val="26"/>
                          <w:szCs w:val="26"/>
                        </w:rPr>
                      </w:pPr>
                      <w:r w:rsidRPr="0030010B">
                        <w:rPr>
                          <w:rFonts w:cs="Arial"/>
                          <w:sz w:val="26"/>
                          <w:szCs w:val="26"/>
                        </w:rPr>
                        <w:t xml:space="preserve">Fax: (416) 314-3717 or toll-free at 1-877-849-2066 Website: </w:t>
                      </w:r>
                      <w:hyperlink r:id="rId17" w:history="1">
                        <w:r w:rsidRPr="00EF1B2E">
                          <w:rPr>
                            <w:rStyle w:val="Hyperlink"/>
                            <w:rFonts w:cs="Arial"/>
                            <w:sz w:val="26"/>
                            <w:szCs w:val="26"/>
                          </w:rPr>
                          <w:t>elto.gov.on.ca</w:t>
                        </w:r>
                      </w:hyperlink>
                      <w:r w:rsidRPr="0030010B">
                        <w:rPr>
                          <w:rFonts w:cs="Arial"/>
                          <w:sz w:val="26"/>
                          <w:szCs w:val="26"/>
                        </w:rPr>
                        <w:t xml:space="preserve"> </w:t>
                      </w:r>
                    </w:p>
                  </w:txbxContent>
                </v:textbox>
                <w10:wrap anchorx="margin"/>
              </v:shape>
            </w:pict>
          </mc:Fallback>
        </mc:AlternateContent>
      </w: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545D92" w:rsidP="00D26D3C">
      <w:pPr>
        <w:ind w:left="-120" w:hanging="120"/>
        <w:jc w:val="right"/>
        <w:rPr>
          <w:rFonts w:ascii="Helvetica" w:hAnsi="Helvetica" w:cs="Arial"/>
        </w:rPr>
      </w:pPr>
      <w:r>
        <w:rPr>
          <w:rFonts w:ascii="Helvetica" w:hAnsi="Helvetica" w:cs="Arial"/>
          <w:noProof/>
          <w:lang w:eastAsia="en-CA"/>
        </w:rPr>
        <w:drawing>
          <wp:anchor distT="0" distB="0" distL="114300" distR="114300" simplePos="0" relativeHeight="251666431" behindDoc="1" locked="0" layoutInCell="1" allowOverlap="1" wp14:anchorId="420AEF7A" wp14:editId="3892026C">
            <wp:simplePos x="0" y="0"/>
            <wp:positionH relativeFrom="margin">
              <wp:posOffset>308610</wp:posOffset>
            </wp:positionH>
            <wp:positionV relativeFrom="margin">
              <wp:posOffset>1828800</wp:posOffset>
            </wp:positionV>
            <wp:extent cx="5315585" cy="4481830"/>
            <wp:effectExtent l="0" t="0" r="0" b="0"/>
            <wp:wrapNone/>
            <wp:docPr id="680" name="Picture 680" descr="Z:\2016\Annual Report\MAPS\YahooMap_Annual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6\Annual Report\MAPS\YahooMap_AnnualRepo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5585" cy="448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471" w:rsidRDefault="00D90471" w:rsidP="00F81C43">
      <w:pPr>
        <w:ind w:left="-120" w:hanging="120"/>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90471" w:rsidRDefault="00A1659D" w:rsidP="00D26D3C">
      <w:pPr>
        <w:ind w:left="-120" w:hanging="120"/>
        <w:jc w:val="right"/>
        <w:rPr>
          <w:rFonts w:ascii="Helvetica" w:hAnsi="Helvetica" w:cs="Arial"/>
        </w:rPr>
      </w:pPr>
      <w:r w:rsidRPr="00A1659D">
        <w:rPr>
          <w:rFonts w:ascii="Lucida Bright" w:hAnsi="Lucida Bright"/>
          <w:noProof/>
          <w:sz w:val="32"/>
          <w:lang w:eastAsia="en-CA"/>
        </w:rPr>
        <mc:AlternateContent>
          <mc:Choice Requires="wps">
            <w:drawing>
              <wp:anchor distT="0" distB="0" distL="114300" distR="114300" simplePos="0" relativeHeight="252198912" behindDoc="0" locked="0" layoutInCell="1" allowOverlap="1" wp14:anchorId="6A552198" wp14:editId="5EF6B73B">
                <wp:simplePos x="0" y="0"/>
                <wp:positionH relativeFrom="column">
                  <wp:posOffset>2449385</wp:posOffset>
                </wp:positionH>
                <wp:positionV relativeFrom="paragraph">
                  <wp:posOffset>70485</wp:posOffset>
                </wp:positionV>
                <wp:extent cx="1181100" cy="140398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noFill/>
                        <a:ln w="9525">
                          <a:noFill/>
                          <a:miter lim="800000"/>
                          <a:headEnd/>
                          <a:tailEnd/>
                        </a:ln>
                      </wps:spPr>
                      <wps:txbx>
                        <w:txbxContent>
                          <w:p w:rsidR="00CB3CCC" w:rsidRPr="00A1659D" w:rsidRDefault="00CB3CCC" w:rsidP="00A1659D">
                            <w:pPr>
                              <w:jc w:val="center"/>
                              <w:rPr>
                                <w:b/>
                                <w:sz w:val="20"/>
                              </w:rPr>
                            </w:pPr>
                            <w:r w:rsidRPr="00A1659D">
                              <w:rPr>
                                <w:b/>
                                <w:sz w:val="20"/>
                              </w:rPr>
                              <w:t>655 Bay Street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92.85pt;margin-top:5.55pt;width:93pt;height:110.55pt;z-index:25219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" filled="f" stroked="f">
                <v:textbox style="mso-fit-shape-to-text:t">
                  <w:txbxContent>
                    <w:p w:rsidR="00CB3CCC" w:rsidRPr="00A1659D" w:rsidRDefault="00CB3CCC" w:rsidP="00A1659D">
                      <w:pPr>
                        <w:jc w:val="center"/>
                        <w:rPr>
                          <w:b/>
                          <w:sz w:val="20"/>
                        </w:rPr>
                      </w:pPr>
                      <w:r w:rsidRPr="00A1659D">
                        <w:rPr>
                          <w:b/>
                          <w:sz w:val="20"/>
                        </w:rPr>
                        <w:t>655 Bay Street</w:t>
                      </w:r>
                    </w:p>
                  </w:txbxContent>
                </v:textbox>
              </v:shape>
            </w:pict>
          </mc:Fallback>
        </mc:AlternateContent>
      </w:r>
    </w:p>
    <w:p w:rsidR="00D90471" w:rsidRDefault="00D90471" w:rsidP="00D26D3C">
      <w:pPr>
        <w:ind w:left="-120" w:hanging="120"/>
        <w:jc w:val="right"/>
        <w:rPr>
          <w:rFonts w:ascii="Helvetica" w:hAnsi="Helvetica" w:cs="Arial"/>
        </w:rPr>
      </w:pPr>
    </w:p>
    <w:p w:rsidR="00D90471" w:rsidRDefault="00D90471"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E559B2" w:rsidRDefault="00E559B2"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D26D3C">
      <w:pPr>
        <w:ind w:left="-120" w:hanging="120"/>
        <w:jc w:val="right"/>
        <w:rPr>
          <w:rFonts w:ascii="Helvetica" w:hAnsi="Helvetica" w:cs="Arial"/>
        </w:rPr>
      </w:pPr>
    </w:p>
    <w:p w:rsidR="00D26D3C" w:rsidRDefault="00D26D3C" w:rsidP="00C614BD">
      <w:pPr>
        <w:ind w:left="-120" w:hanging="120"/>
        <w:jc w:val="center"/>
        <w:rPr>
          <w:rFonts w:ascii="Helvetica" w:hAnsi="Helvetica" w:cs="Arial"/>
        </w:rPr>
      </w:pPr>
    </w:p>
    <w:p w:rsidR="00D26D3C" w:rsidRPr="00C614BD" w:rsidRDefault="00D26D3C" w:rsidP="00D26D3C">
      <w:pPr>
        <w:ind w:left="-120" w:hanging="120"/>
        <w:jc w:val="right"/>
        <w:rPr>
          <w:rFonts w:ascii="Helvetica" w:hAnsi="Helvetica" w:cs="Arial"/>
        </w:rPr>
      </w:pPr>
      <w:r w:rsidRPr="00C614BD">
        <w:rPr>
          <w:rFonts w:ascii="Helvetica" w:hAnsi="Helvetica" w:cs="Arial"/>
        </w:rPr>
        <w:t>Disponible en français</w:t>
      </w:r>
    </w:p>
    <w:p w:rsidR="00D26D3C" w:rsidRPr="00C614BD" w:rsidRDefault="00D26D3C" w:rsidP="00D26D3C">
      <w:pPr>
        <w:ind w:left="-142" w:firstLine="426"/>
        <w:jc w:val="right"/>
        <w:rPr>
          <w:rFonts w:ascii="Helvetica" w:hAnsi="Helvetica" w:cs="Arial"/>
          <w:highlight w:val="yellow"/>
        </w:rPr>
      </w:pPr>
      <w:r w:rsidRPr="00C614BD">
        <w:rPr>
          <w:rFonts w:ascii="Helvetica" w:hAnsi="Helvetica" w:cs="Arial"/>
        </w:rPr>
        <w:t>For an accessible version of this document in English and French, please visit:</w:t>
      </w:r>
      <w:r w:rsidRPr="00C614BD">
        <w:rPr>
          <w:rFonts w:ascii="Helvetica" w:hAnsi="Helvetica"/>
        </w:rPr>
        <w:t xml:space="preserve"> </w:t>
      </w:r>
      <w:hyperlink w:history="1">
        <w:r w:rsidR="00677CF2" w:rsidRPr="00C57706">
          <w:rPr>
            <w:rStyle w:val="Hyperlink"/>
            <w:rFonts w:ascii="Helvetica" w:hAnsi="Helvetica" w:cs="Arial"/>
            <w:b/>
          </w:rPr>
          <w:t>elto.gov.on.ca</w:t>
        </w:r>
        <w:r w:rsidR="00677CF2" w:rsidRPr="00C57706">
          <w:rPr>
            <w:rStyle w:val="Hyperlink"/>
            <w:rFonts w:ascii="Helvetica" w:hAnsi="Helvetica"/>
          </w:rPr>
          <w:t xml:space="preserve"> </w:t>
        </w:r>
      </w:hyperlink>
      <w:r w:rsidRPr="00C614BD">
        <w:rPr>
          <w:rFonts w:ascii="Helvetica" w:hAnsi="Helvetica" w:cs="Arial"/>
          <w:highlight w:val="yellow"/>
        </w:rPr>
        <w:br/>
      </w:r>
    </w:p>
    <w:p w:rsidR="00D26D3C" w:rsidRPr="00C614BD" w:rsidRDefault="00D26D3C" w:rsidP="00D26D3C">
      <w:pPr>
        <w:ind w:left="-142"/>
        <w:jc w:val="right"/>
        <w:rPr>
          <w:rFonts w:ascii="Helvetica" w:hAnsi="Helvetica"/>
        </w:rPr>
      </w:pPr>
      <w:r w:rsidRPr="00C614BD">
        <w:rPr>
          <w:rFonts w:ascii="Helvetica" w:hAnsi="Helvetica"/>
        </w:rPr>
        <w:t xml:space="preserve">ISSN 1925-6876 </w:t>
      </w:r>
    </w:p>
    <w:p w:rsidR="00D26D3C" w:rsidRPr="00C614BD" w:rsidRDefault="00D26D3C" w:rsidP="00D26D3C">
      <w:pPr>
        <w:ind w:left="-142"/>
        <w:jc w:val="right"/>
        <w:rPr>
          <w:rFonts w:ascii="Helvetica" w:hAnsi="Helvetica"/>
        </w:rPr>
      </w:pPr>
      <w:r w:rsidRPr="00C614BD">
        <w:rPr>
          <w:rFonts w:ascii="Helvetica" w:hAnsi="Helvetica"/>
        </w:rPr>
        <w:t xml:space="preserve">ISBN </w:t>
      </w:r>
      <w:r w:rsidR="007C5BA2" w:rsidRPr="007C5BA2">
        <w:rPr>
          <w:rFonts w:ascii="Helvetica" w:hAnsi="Helvetica"/>
        </w:rPr>
        <w:t>978-1-4606-8215-9</w:t>
      </w:r>
    </w:p>
    <w:p w:rsidR="00DA128D" w:rsidRPr="00C614BD" w:rsidRDefault="00D26D3C" w:rsidP="00D90471">
      <w:pPr>
        <w:ind w:left="-120" w:hanging="120"/>
        <w:jc w:val="right"/>
        <w:rPr>
          <w:rFonts w:ascii="Helvetica" w:hAnsi="Helvetica" w:cs="Arial"/>
        </w:rPr>
        <w:sectPr w:rsidR="00DA128D" w:rsidRPr="00C614BD" w:rsidSect="00545D92">
          <w:headerReference w:type="default" r:id="rId19"/>
          <w:pgSz w:w="12240" w:h="15840"/>
          <w:pgMar w:top="1440" w:right="900" w:bottom="1440" w:left="1440" w:header="708" w:footer="708" w:gutter="0"/>
          <w:cols w:space="708"/>
          <w:docGrid w:linePitch="360"/>
        </w:sectPr>
      </w:pPr>
      <w:r w:rsidRPr="00C614BD">
        <w:rPr>
          <w:rFonts w:cs="Arial"/>
        </w:rPr>
        <w:t>© Queen’s Printer for Ontario, 201</w:t>
      </w:r>
      <w:r w:rsidR="00D90471" w:rsidRPr="00C614BD">
        <w:rPr>
          <w:rFonts w:cs="Arial"/>
        </w:rPr>
        <w:t>6</w:t>
      </w:r>
    </w:p>
    <w:p w:rsidR="002E11FD" w:rsidRPr="008A4465" w:rsidRDefault="002E11FD" w:rsidP="002E11FD">
      <w:pPr>
        <w:ind w:left="-120" w:hanging="120"/>
        <w:rPr>
          <w:rFonts w:ascii="Helvetica" w:hAnsi="Helvetica" w:cs="Arial"/>
        </w:rPr>
      </w:pPr>
    </w:p>
    <w:tbl>
      <w:tblPr>
        <w:tblpPr w:leftFromText="181" w:rightFromText="181" w:vertAnchor="text" w:horzAnchor="margin" w:tblpY="32"/>
        <w:tblOverlap w:val="never"/>
        <w:tblW w:w="0" w:type="auto"/>
        <w:tblLayout w:type="fixed"/>
        <w:tblCellMar>
          <w:left w:w="0" w:type="dxa"/>
          <w:right w:w="0" w:type="dxa"/>
        </w:tblCellMar>
        <w:tblLook w:val="0000" w:firstRow="0" w:lastRow="0" w:firstColumn="0" w:lastColumn="0" w:noHBand="0" w:noVBand="0"/>
      </w:tblPr>
      <w:tblGrid>
        <w:gridCol w:w="1296"/>
        <w:gridCol w:w="2221"/>
        <w:gridCol w:w="1481"/>
        <w:gridCol w:w="2406"/>
      </w:tblGrid>
      <w:tr w:rsidR="002E11FD" w:rsidRPr="00C71B92" w:rsidTr="00504910">
        <w:trPr>
          <w:trHeight w:val="589"/>
        </w:trPr>
        <w:tc>
          <w:tcPr>
            <w:tcW w:w="3517" w:type="dxa"/>
            <w:gridSpan w:val="2"/>
            <w:vAlign w:val="center"/>
          </w:tcPr>
          <w:p w:rsidR="002E11FD" w:rsidRPr="000426A9" w:rsidRDefault="002E11FD" w:rsidP="00504910">
            <w:pPr>
              <w:rPr>
                <w:rFonts w:ascii="Helvetica" w:hAnsi="Helvetica"/>
                <w:b/>
                <w:sz w:val="20"/>
                <w:szCs w:val="20"/>
              </w:rPr>
            </w:pPr>
            <w:r w:rsidRPr="000426A9">
              <w:rPr>
                <w:rFonts w:ascii="Helvetica" w:hAnsi="Helvetica"/>
                <w:b/>
                <w:sz w:val="20"/>
                <w:szCs w:val="20"/>
              </w:rPr>
              <w:t>Environment and Land Tribunals Ontario</w:t>
            </w:r>
          </w:p>
        </w:tc>
        <w:tc>
          <w:tcPr>
            <w:tcW w:w="3887" w:type="dxa"/>
            <w:gridSpan w:val="2"/>
            <w:vAlign w:val="center"/>
          </w:tcPr>
          <w:p w:rsidR="002E11FD" w:rsidRPr="000426A9" w:rsidRDefault="002E11FD" w:rsidP="00504910">
            <w:pPr>
              <w:rPr>
                <w:rFonts w:ascii="Helvetica" w:hAnsi="Helvetica"/>
                <w:b/>
                <w:sz w:val="20"/>
                <w:szCs w:val="20"/>
                <w:lang w:val="fr-CA"/>
              </w:rPr>
            </w:pPr>
            <w:r w:rsidRPr="000426A9">
              <w:rPr>
                <w:rFonts w:ascii="Helvetica" w:hAnsi="Helvetica"/>
                <w:b/>
                <w:sz w:val="20"/>
                <w:szCs w:val="20"/>
                <w:lang w:val="fr-CA"/>
              </w:rPr>
              <w:t>Tribunaux de l’environnement et de l'am</w:t>
            </w:r>
            <w:r w:rsidRPr="000426A9">
              <w:rPr>
                <w:rFonts w:ascii="Helvetica" w:hAnsi="Helvetica" w:cs="Arial"/>
                <w:b/>
                <w:sz w:val="20"/>
                <w:szCs w:val="20"/>
                <w:lang w:val="fr-CA"/>
              </w:rPr>
              <w:t>é</w:t>
            </w:r>
            <w:r w:rsidRPr="000426A9">
              <w:rPr>
                <w:rFonts w:ascii="Helvetica" w:hAnsi="Helvetica"/>
                <w:b/>
                <w:sz w:val="20"/>
                <w:szCs w:val="20"/>
                <w:lang w:val="fr-CA"/>
              </w:rPr>
              <w:t>nagement du territoire Ontario</w:t>
            </w:r>
          </w:p>
        </w:tc>
      </w:tr>
      <w:tr w:rsidR="002E11FD" w:rsidRPr="00FE478E" w:rsidTr="00504910">
        <w:trPr>
          <w:trHeight w:val="404"/>
        </w:trPr>
        <w:tc>
          <w:tcPr>
            <w:tcW w:w="3517" w:type="dxa"/>
            <w:gridSpan w:val="2"/>
          </w:tcPr>
          <w:p w:rsidR="002E11FD" w:rsidRPr="000426A9" w:rsidRDefault="002E11FD" w:rsidP="00504910">
            <w:pPr>
              <w:rPr>
                <w:rFonts w:ascii="Helvetica" w:hAnsi="Helvetica"/>
                <w:sz w:val="16"/>
                <w:szCs w:val="16"/>
              </w:rPr>
            </w:pPr>
            <w:r w:rsidRPr="000426A9">
              <w:rPr>
                <w:rFonts w:ascii="Helvetica" w:hAnsi="Helvetica"/>
                <w:sz w:val="16"/>
                <w:szCs w:val="16"/>
              </w:rPr>
              <w:t>655 Bay Street, Suite 1500</w:t>
            </w:r>
          </w:p>
          <w:p w:rsidR="002E11FD" w:rsidRPr="000426A9" w:rsidRDefault="002E11FD" w:rsidP="00504910">
            <w:pPr>
              <w:rPr>
                <w:rFonts w:ascii="Helvetica" w:hAnsi="Helvetica"/>
                <w:sz w:val="16"/>
                <w:szCs w:val="16"/>
              </w:rPr>
            </w:pPr>
            <w:r w:rsidRPr="000426A9">
              <w:rPr>
                <w:rFonts w:ascii="Helvetica" w:hAnsi="Helvetica"/>
                <w:sz w:val="16"/>
                <w:szCs w:val="16"/>
              </w:rPr>
              <w:t>Toronto ON  M5G 1E5</w:t>
            </w:r>
          </w:p>
        </w:tc>
        <w:tc>
          <w:tcPr>
            <w:tcW w:w="3887" w:type="dxa"/>
            <w:gridSpan w:val="2"/>
          </w:tcPr>
          <w:p w:rsidR="002E11FD" w:rsidRPr="000426A9" w:rsidRDefault="002E11FD" w:rsidP="00504910">
            <w:pPr>
              <w:rPr>
                <w:rFonts w:ascii="Helvetica" w:hAnsi="Helvetica" w:cs="Arial"/>
                <w:sz w:val="16"/>
                <w:szCs w:val="16"/>
              </w:rPr>
            </w:pPr>
            <w:r w:rsidRPr="000426A9">
              <w:rPr>
                <w:rFonts w:ascii="Helvetica" w:hAnsi="Helvetica"/>
                <w:sz w:val="16"/>
                <w:szCs w:val="16"/>
              </w:rPr>
              <w:t>655 rue Bay, suite 1500</w:t>
            </w:r>
          </w:p>
          <w:p w:rsidR="002E11FD" w:rsidRPr="000426A9" w:rsidRDefault="002E11FD" w:rsidP="00504910">
            <w:pPr>
              <w:rPr>
                <w:rFonts w:ascii="Helvetica" w:hAnsi="Helvetica"/>
                <w:sz w:val="16"/>
                <w:szCs w:val="16"/>
              </w:rPr>
            </w:pPr>
            <w:r w:rsidRPr="000426A9">
              <w:rPr>
                <w:rFonts w:ascii="Helvetica" w:hAnsi="Helvetica" w:cs="Arial"/>
                <w:sz w:val="16"/>
                <w:szCs w:val="16"/>
              </w:rPr>
              <w:t>Toronto ON  M5G 1E5</w:t>
            </w:r>
          </w:p>
        </w:tc>
      </w:tr>
      <w:tr w:rsidR="002E11FD" w:rsidRPr="00FE478E" w:rsidTr="00504910">
        <w:trPr>
          <w:trHeight w:val="753"/>
        </w:trPr>
        <w:tc>
          <w:tcPr>
            <w:tcW w:w="1296" w:type="dxa"/>
          </w:tcPr>
          <w:p w:rsidR="002E11FD" w:rsidRPr="000426A9" w:rsidRDefault="002E11FD" w:rsidP="00504910">
            <w:pPr>
              <w:rPr>
                <w:rFonts w:ascii="Helvetica" w:hAnsi="Helvetica"/>
                <w:sz w:val="16"/>
                <w:szCs w:val="16"/>
              </w:rPr>
            </w:pPr>
            <w:r w:rsidRPr="000426A9">
              <w:rPr>
                <w:rFonts w:ascii="Helvetica" w:hAnsi="Helvetica"/>
                <w:sz w:val="16"/>
                <w:szCs w:val="16"/>
              </w:rPr>
              <w:t>Telephone:</w:t>
            </w:r>
          </w:p>
          <w:p w:rsidR="002E11FD" w:rsidRPr="000426A9" w:rsidRDefault="002E11FD" w:rsidP="00504910">
            <w:pPr>
              <w:rPr>
                <w:rFonts w:ascii="Helvetica" w:hAnsi="Helvetica"/>
                <w:sz w:val="16"/>
                <w:szCs w:val="16"/>
              </w:rPr>
            </w:pPr>
            <w:r w:rsidRPr="000426A9">
              <w:rPr>
                <w:rFonts w:ascii="Helvetica" w:hAnsi="Helvetica"/>
                <w:sz w:val="16"/>
                <w:szCs w:val="16"/>
              </w:rPr>
              <w:t>Toll Free:</w:t>
            </w:r>
          </w:p>
          <w:p w:rsidR="002E11FD" w:rsidRPr="000426A9" w:rsidRDefault="002E11FD" w:rsidP="00504910">
            <w:pPr>
              <w:rPr>
                <w:rFonts w:ascii="Helvetica" w:hAnsi="Helvetica"/>
                <w:sz w:val="16"/>
                <w:szCs w:val="16"/>
              </w:rPr>
            </w:pPr>
            <w:r w:rsidRPr="000426A9">
              <w:rPr>
                <w:rFonts w:ascii="Helvetica" w:hAnsi="Helvetica"/>
                <w:sz w:val="16"/>
                <w:szCs w:val="16"/>
              </w:rPr>
              <w:t>Fax:</w:t>
            </w:r>
          </w:p>
          <w:p w:rsidR="002E11FD" w:rsidRPr="000426A9" w:rsidRDefault="002E11FD" w:rsidP="00504910">
            <w:pPr>
              <w:rPr>
                <w:rFonts w:ascii="Helvetica" w:hAnsi="Helvetica"/>
                <w:sz w:val="16"/>
                <w:szCs w:val="16"/>
              </w:rPr>
            </w:pPr>
            <w:r w:rsidRPr="000426A9">
              <w:rPr>
                <w:rFonts w:ascii="Helvetica" w:hAnsi="Helvetica"/>
                <w:sz w:val="16"/>
                <w:szCs w:val="16"/>
              </w:rPr>
              <w:t>Toll Free:</w:t>
            </w:r>
          </w:p>
          <w:p w:rsidR="002E11FD" w:rsidRPr="000426A9" w:rsidRDefault="002E11FD" w:rsidP="00504910">
            <w:pPr>
              <w:rPr>
                <w:rFonts w:ascii="Helvetica" w:hAnsi="Helvetica"/>
                <w:sz w:val="16"/>
                <w:szCs w:val="16"/>
              </w:rPr>
            </w:pPr>
            <w:r w:rsidRPr="000426A9">
              <w:rPr>
                <w:rFonts w:ascii="Helvetica" w:hAnsi="Helvetica"/>
                <w:sz w:val="16"/>
                <w:szCs w:val="16"/>
              </w:rPr>
              <w:t>Website:</w:t>
            </w:r>
          </w:p>
        </w:tc>
        <w:tc>
          <w:tcPr>
            <w:tcW w:w="2221" w:type="dxa"/>
          </w:tcPr>
          <w:p w:rsidR="002E11FD" w:rsidRPr="000426A9" w:rsidRDefault="002E11FD" w:rsidP="00504910">
            <w:pPr>
              <w:rPr>
                <w:rFonts w:ascii="Helvetica" w:hAnsi="Helvetica"/>
                <w:sz w:val="16"/>
                <w:szCs w:val="16"/>
              </w:rPr>
            </w:pPr>
            <w:r w:rsidRPr="000426A9">
              <w:rPr>
                <w:rFonts w:ascii="Helvetica" w:hAnsi="Helvetica"/>
                <w:sz w:val="16"/>
                <w:szCs w:val="16"/>
              </w:rPr>
              <w:t>(416) 212-6349</w:t>
            </w:r>
          </w:p>
          <w:p w:rsidR="002E11FD" w:rsidRPr="000426A9" w:rsidRDefault="002E11FD" w:rsidP="00504910">
            <w:pPr>
              <w:rPr>
                <w:rFonts w:ascii="Helvetica" w:hAnsi="Helvetica"/>
                <w:sz w:val="16"/>
                <w:szCs w:val="16"/>
              </w:rPr>
            </w:pPr>
            <w:bookmarkStart w:id="1" w:name="OLE_LINK3"/>
            <w:bookmarkStart w:id="2" w:name="OLE_LINK4"/>
            <w:r w:rsidRPr="000426A9">
              <w:rPr>
                <w:rFonts w:ascii="Helvetica" w:hAnsi="Helvetica"/>
                <w:sz w:val="16"/>
                <w:szCs w:val="16"/>
              </w:rPr>
              <w:t xml:space="preserve">1-866-448-2248 </w:t>
            </w:r>
            <w:bookmarkEnd w:id="1"/>
            <w:bookmarkEnd w:id="2"/>
          </w:p>
          <w:p w:rsidR="002E11FD" w:rsidRPr="000426A9" w:rsidRDefault="002E11FD" w:rsidP="00504910">
            <w:pPr>
              <w:rPr>
                <w:rFonts w:ascii="Helvetica" w:hAnsi="Helvetica"/>
                <w:sz w:val="16"/>
                <w:szCs w:val="16"/>
              </w:rPr>
            </w:pPr>
            <w:r w:rsidRPr="000426A9">
              <w:rPr>
                <w:rFonts w:ascii="Helvetica" w:hAnsi="Helvetica"/>
                <w:sz w:val="16"/>
                <w:szCs w:val="16"/>
              </w:rPr>
              <w:t>(416) 645-1819</w:t>
            </w:r>
          </w:p>
          <w:p w:rsidR="002E11FD" w:rsidRPr="000426A9" w:rsidRDefault="002E11FD" w:rsidP="00504910">
            <w:pPr>
              <w:rPr>
                <w:rFonts w:ascii="Helvetica" w:hAnsi="Helvetica"/>
                <w:sz w:val="16"/>
                <w:szCs w:val="16"/>
              </w:rPr>
            </w:pPr>
            <w:r w:rsidRPr="000426A9">
              <w:rPr>
                <w:rFonts w:ascii="Helvetica" w:hAnsi="Helvetica"/>
                <w:sz w:val="16"/>
                <w:szCs w:val="16"/>
              </w:rPr>
              <w:t>1-866-297-1822</w:t>
            </w:r>
          </w:p>
          <w:p w:rsidR="002E11FD" w:rsidRPr="000426A9" w:rsidRDefault="002E11FD" w:rsidP="00504910">
            <w:pPr>
              <w:rPr>
                <w:rFonts w:ascii="Helvetica" w:hAnsi="Helvetica"/>
                <w:sz w:val="16"/>
                <w:szCs w:val="16"/>
              </w:rPr>
            </w:pPr>
            <w:r w:rsidRPr="000426A9">
              <w:rPr>
                <w:rFonts w:ascii="Helvetica" w:hAnsi="Helvetica"/>
                <w:sz w:val="16"/>
                <w:szCs w:val="16"/>
              </w:rPr>
              <w:t>elto.gov.on.ca</w:t>
            </w:r>
          </w:p>
        </w:tc>
        <w:tc>
          <w:tcPr>
            <w:tcW w:w="1481" w:type="dxa"/>
          </w:tcPr>
          <w:p w:rsidR="002E11FD" w:rsidRPr="000426A9" w:rsidRDefault="002E11FD" w:rsidP="00504910">
            <w:pPr>
              <w:rPr>
                <w:rFonts w:ascii="Helvetica" w:hAnsi="Helvetica" w:cs="Arial"/>
                <w:sz w:val="16"/>
                <w:szCs w:val="16"/>
                <w:lang w:val="fr-CA"/>
              </w:rPr>
            </w:pPr>
            <w:r w:rsidRPr="000426A9">
              <w:rPr>
                <w:rFonts w:ascii="Helvetica" w:hAnsi="Helvetica"/>
                <w:sz w:val="16"/>
                <w:szCs w:val="16"/>
                <w:lang w:val="fr-CA"/>
              </w:rPr>
              <w:t>T</w:t>
            </w:r>
            <w:r w:rsidRPr="000426A9">
              <w:rPr>
                <w:rFonts w:ascii="Helvetica" w:hAnsi="Helvetica" w:cs="Arial"/>
                <w:sz w:val="16"/>
                <w:szCs w:val="16"/>
                <w:lang w:val="fr-CA"/>
              </w:rPr>
              <w:t>éléphone:</w:t>
            </w:r>
          </w:p>
          <w:p w:rsidR="002E11FD" w:rsidRPr="000426A9" w:rsidRDefault="002E11FD" w:rsidP="00504910">
            <w:pPr>
              <w:rPr>
                <w:rFonts w:ascii="Helvetica" w:hAnsi="Helvetica" w:cs="Arial"/>
                <w:sz w:val="16"/>
                <w:szCs w:val="16"/>
                <w:lang w:val="fr-CA"/>
              </w:rPr>
            </w:pPr>
            <w:r w:rsidRPr="000426A9">
              <w:rPr>
                <w:rFonts w:ascii="Helvetica" w:hAnsi="Helvetica"/>
                <w:sz w:val="16"/>
                <w:szCs w:val="16"/>
                <w:lang w:val="fr-CA"/>
              </w:rPr>
              <w:t>Sans Frais:</w:t>
            </w:r>
          </w:p>
          <w:p w:rsidR="002E11FD" w:rsidRPr="000426A9" w:rsidRDefault="002E11FD" w:rsidP="00504910">
            <w:pPr>
              <w:rPr>
                <w:rFonts w:ascii="Helvetica" w:hAnsi="Helvetica" w:cs="Arial"/>
                <w:sz w:val="16"/>
                <w:szCs w:val="16"/>
                <w:lang w:val="fr-CA"/>
              </w:rPr>
            </w:pPr>
            <w:r w:rsidRPr="000426A9">
              <w:rPr>
                <w:rFonts w:ascii="Helvetica" w:hAnsi="Helvetica" w:cs="Arial"/>
                <w:sz w:val="16"/>
                <w:szCs w:val="16"/>
                <w:lang w:val="fr-CA"/>
              </w:rPr>
              <w:t>Télécopieur:</w:t>
            </w:r>
          </w:p>
          <w:p w:rsidR="002E11FD" w:rsidRPr="000426A9" w:rsidRDefault="002E11FD" w:rsidP="00504910">
            <w:pPr>
              <w:rPr>
                <w:rFonts w:ascii="Helvetica" w:hAnsi="Helvetica" w:cs="Arial"/>
                <w:sz w:val="16"/>
                <w:szCs w:val="16"/>
                <w:lang w:val="fr-CA"/>
              </w:rPr>
            </w:pPr>
            <w:r w:rsidRPr="000426A9">
              <w:rPr>
                <w:rFonts w:ascii="Helvetica" w:hAnsi="Helvetica"/>
                <w:sz w:val="16"/>
                <w:szCs w:val="16"/>
                <w:lang w:val="fr-CA"/>
              </w:rPr>
              <w:t>Sans Frais</w:t>
            </w:r>
            <w:r w:rsidRPr="000426A9">
              <w:rPr>
                <w:rFonts w:ascii="Helvetica" w:hAnsi="Helvetica" w:cs="Arial"/>
                <w:sz w:val="16"/>
                <w:szCs w:val="16"/>
                <w:lang w:val="fr-CA"/>
              </w:rPr>
              <w:t xml:space="preserve"> </w:t>
            </w:r>
          </w:p>
          <w:p w:rsidR="002E11FD" w:rsidRPr="000426A9" w:rsidRDefault="002E11FD" w:rsidP="00504910">
            <w:pPr>
              <w:rPr>
                <w:rFonts w:ascii="Helvetica" w:hAnsi="Helvetica"/>
                <w:sz w:val="16"/>
                <w:szCs w:val="16"/>
              </w:rPr>
            </w:pPr>
            <w:r w:rsidRPr="000426A9">
              <w:rPr>
                <w:rFonts w:ascii="Helvetica" w:hAnsi="Helvetica"/>
                <w:sz w:val="16"/>
                <w:szCs w:val="16"/>
              </w:rPr>
              <w:t>Site Web:</w:t>
            </w:r>
          </w:p>
        </w:tc>
        <w:tc>
          <w:tcPr>
            <w:tcW w:w="2406" w:type="dxa"/>
          </w:tcPr>
          <w:p w:rsidR="002E11FD" w:rsidRPr="000426A9" w:rsidRDefault="002E11FD" w:rsidP="00504910">
            <w:pPr>
              <w:rPr>
                <w:rFonts w:ascii="Helvetica" w:hAnsi="Helvetica"/>
                <w:sz w:val="16"/>
                <w:szCs w:val="16"/>
              </w:rPr>
            </w:pPr>
            <w:r w:rsidRPr="000426A9">
              <w:rPr>
                <w:rFonts w:ascii="Helvetica" w:hAnsi="Helvetica"/>
                <w:sz w:val="16"/>
                <w:szCs w:val="16"/>
              </w:rPr>
              <w:t>(416) 212-6349</w:t>
            </w:r>
          </w:p>
          <w:p w:rsidR="002E11FD" w:rsidRPr="000426A9" w:rsidRDefault="002E11FD" w:rsidP="00504910">
            <w:pPr>
              <w:rPr>
                <w:rFonts w:ascii="Helvetica" w:hAnsi="Helvetica"/>
                <w:sz w:val="16"/>
                <w:szCs w:val="16"/>
              </w:rPr>
            </w:pPr>
            <w:r w:rsidRPr="000426A9">
              <w:rPr>
                <w:rFonts w:ascii="Helvetica" w:hAnsi="Helvetica"/>
                <w:sz w:val="16"/>
                <w:szCs w:val="16"/>
              </w:rPr>
              <w:t xml:space="preserve">1-866-448-2248 </w:t>
            </w:r>
          </w:p>
          <w:p w:rsidR="002E11FD" w:rsidRPr="000426A9" w:rsidRDefault="002E11FD" w:rsidP="00504910">
            <w:pPr>
              <w:rPr>
                <w:rFonts w:ascii="Helvetica" w:hAnsi="Helvetica"/>
                <w:sz w:val="16"/>
                <w:szCs w:val="16"/>
              </w:rPr>
            </w:pPr>
            <w:r w:rsidRPr="000426A9">
              <w:rPr>
                <w:rFonts w:ascii="Helvetica" w:hAnsi="Helvetica"/>
                <w:sz w:val="16"/>
                <w:szCs w:val="16"/>
              </w:rPr>
              <w:t>(416) 645-1819</w:t>
            </w:r>
          </w:p>
          <w:p w:rsidR="002E11FD" w:rsidRPr="000426A9" w:rsidRDefault="002E11FD" w:rsidP="00504910">
            <w:pPr>
              <w:rPr>
                <w:rFonts w:ascii="Helvetica" w:hAnsi="Helvetica"/>
                <w:sz w:val="16"/>
                <w:szCs w:val="16"/>
              </w:rPr>
            </w:pPr>
            <w:r w:rsidRPr="000426A9">
              <w:rPr>
                <w:rFonts w:ascii="Helvetica" w:hAnsi="Helvetica"/>
                <w:sz w:val="16"/>
                <w:szCs w:val="16"/>
              </w:rPr>
              <w:t>1-866-297-1822</w:t>
            </w:r>
          </w:p>
          <w:p w:rsidR="002E11FD" w:rsidRPr="000426A9" w:rsidRDefault="002E11FD" w:rsidP="00504910">
            <w:pPr>
              <w:rPr>
                <w:rFonts w:ascii="Helvetica" w:hAnsi="Helvetica"/>
                <w:sz w:val="16"/>
                <w:szCs w:val="16"/>
              </w:rPr>
            </w:pPr>
            <w:r w:rsidRPr="000426A9">
              <w:rPr>
                <w:rFonts w:ascii="Helvetica" w:hAnsi="Helvetica"/>
                <w:sz w:val="16"/>
                <w:szCs w:val="16"/>
              </w:rPr>
              <w:t>elto.gov.on.ca</w:t>
            </w:r>
          </w:p>
        </w:tc>
      </w:tr>
    </w:tbl>
    <w:p w:rsidR="002E11FD" w:rsidRDefault="002E11FD" w:rsidP="002E11FD">
      <w:pPr>
        <w:ind w:left="-120" w:hanging="120"/>
        <w:rPr>
          <w:rFonts w:ascii="Helvetica" w:hAnsi="Helvetica" w:cs="Arial"/>
        </w:rPr>
      </w:pPr>
    </w:p>
    <w:p w:rsidR="002E11FD" w:rsidRDefault="002E11FD" w:rsidP="002E11FD">
      <w:pPr>
        <w:ind w:left="-120" w:hanging="120"/>
        <w:rPr>
          <w:rFonts w:ascii="Helvetica" w:hAnsi="Helvetica" w:cs="Arial"/>
        </w:rPr>
      </w:pPr>
    </w:p>
    <w:p w:rsidR="002E11FD" w:rsidRDefault="002E11FD" w:rsidP="002E11FD">
      <w:pPr>
        <w:ind w:left="-120" w:hanging="120"/>
        <w:rPr>
          <w:rFonts w:ascii="Helvetica" w:hAnsi="Helvetica" w:cs="Arial"/>
        </w:rPr>
      </w:pPr>
    </w:p>
    <w:p w:rsidR="002E11FD" w:rsidRDefault="002E11FD" w:rsidP="002E11FD">
      <w:pPr>
        <w:ind w:left="-120" w:hanging="120"/>
        <w:rPr>
          <w:rFonts w:ascii="Helvetica" w:hAnsi="Helvetica" w:cs="Arial"/>
        </w:rPr>
      </w:pPr>
    </w:p>
    <w:p w:rsidR="002E11FD" w:rsidRDefault="002E11FD" w:rsidP="002E11FD">
      <w:pPr>
        <w:ind w:left="-120" w:hanging="120"/>
        <w:rPr>
          <w:rFonts w:ascii="Helvetica" w:hAnsi="Helvetica" w:cs="Arial"/>
        </w:rPr>
      </w:pPr>
    </w:p>
    <w:p w:rsidR="002E11FD" w:rsidRDefault="002E11FD" w:rsidP="002E11FD">
      <w:pPr>
        <w:ind w:left="-120" w:hanging="120"/>
        <w:rPr>
          <w:rFonts w:ascii="Helvetica" w:hAnsi="Helvetica" w:cs="Arial"/>
        </w:rPr>
      </w:pPr>
    </w:p>
    <w:p w:rsidR="002E11FD" w:rsidRDefault="002E11FD" w:rsidP="00EF36FC">
      <w:pPr>
        <w:rPr>
          <w:rFonts w:ascii="Helvetica" w:hAnsi="Helvetica" w:cs="Arial"/>
        </w:rPr>
      </w:pPr>
    </w:p>
    <w:p w:rsidR="00EF36FC" w:rsidRPr="0011105C" w:rsidRDefault="00EF36FC" w:rsidP="00EF36FC">
      <w:pPr>
        <w:rPr>
          <w:rFonts w:cs="Arial"/>
        </w:rPr>
      </w:pPr>
    </w:p>
    <w:p w:rsidR="002E11FD" w:rsidRPr="0011105C" w:rsidRDefault="002E11FD" w:rsidP="002E11FD">
      <w:pPr>
        <w:rPr>
          <w:rFonts w:cs="Arial"/>
        </w:rPr>
      </w:pPr>
      <w:r w:rsidRPr="0011105C">
        <w:rPr>
          <w:rFonts w:cs="Arial"/>
        </w:rPr>
        <w:t xml:space="preserve">The Honourable </w:t>
      </w:r>
      <w:r w:rsidR="003F0CB6" w:rsidRPr="003F0CB6">
        <w:rPr>
          <w:rFonts w:cs="Arial"/>
        </w:rPr>
        <w:t xml:space="preserve">Yasir Naqvi </w:t>
      </w:r>
    </w:p>
    <w:p w:rsidR="002E11FD" w:rsidRPr="0011105C" w:rsidRDefault="002E11FD" w:rsidP="002E11FD">
      <w:pPr>
        <w:rPr>
          <w:rFonts w:cs="Arial"/>
        </w:rPr>
      </w:pPr>
      <w:r w:rsidRPr="0011105C">
        <w:rPr>
          <w:rFonts w:cs="Arial"/>
        </w:rPr>
        <w:t>Attorney General of Ontario</w:t>
      </w:r>
    </w:p>
    <w:p w:rsidR="002E11FD" w:rsidRPr="0011105C" w:rsidRDefault="002E11FD" w:rsidP="002E11FD">
      <w:pPr>
        <w:rPr>
          <w:rFonts w:cs="Arial"/>
        </w:rPr>
      </w:pPr>
      <w:r w:rsidRPr="0011105C">
        <w:rPr>
          <w:rFonts w:cs="Arial"/>
        </w:rPr>
        <w:t>Ministry of the Attorney General</w:t>
      </w:r>
    </w:p>
    <w:p w:rsidR="002E11FD" w:rsidRPr="0011105C" w:rsidRDefault="002E11FD" w:rsidP="002E11FD">
      <w:pPr>
        <w:rPr>
          <w:rFonts w:cs="Arial"/>
        </w:rPr>
      </w:pPr>
      <w:r w:rsidRPr="0011105C">
        <w:rPr>
          <w:rFonts w:cs="Arial"/>
        </w:rPr>
        <w:t>11</w:t>
      </w:r>
      <w:r w:rsidRPr="0011105C">
        <w:rPr>
          <w:rFonts w:cs="Arial"/>
          <w:vertAlign w:val="superscript"/>
        </w:rPr>
        <w:t>th</w:t>
      </w:r>
      <w:r w:rsidRPr="0011105C">
        <w:rPr>
          <w:rFonts w:cs="Arial"/>
        </w:rPr>
        <w:t xml:space="preserve"> Floor, 720 Bay Street</w:t>
      </w:r>
    </w:p>
    <w:p w:rsidR="002E11FD" w:rsidRPr="0011105C" w:rsidRDefault="002E11FD" w:rsidP="002E11FD">
      <w:pPr>
        <w:rPr>
          <w:rFonts w:cs="Arial"/>
        </w:rPr>
      </w:pPr>
      <w:r w:rsidRPr="0011105C">
        <w:rPr>
          <w:rFonts w:cs="Arial"/>
        </w:rPr>
        <w:t xml:space="preserve">Toronto, Ontario  </w:t>
      </w:r>
    </w:p>
    <w:p w:rsidR="002E11FD" w:rsidRPr="0011105C" w:rsidRDefault="002E11FD" w:rsidP="002E11FD">
      <w:pPr>
        <w:rPr>
          <w:rFonts w:cs="Arial"/>
        </w:rPr>
      </w:pPr>
      <w:r w:rsidRPr="0011105C">
        <w:rPr>
          <w:rFonts w:cs="Arial"/>
        </w:rPr>
        <w:t>M7A 1Y6</w:t>
      </w:r>
    </w:p>
    <w:p w:rsidR="002E11FD" w:rsidRPr="0011105C" w:rsidRDefault="002E11FD" w:rsidP="002E11FD">
      <w:pPr>
        <w:rPr>
          <w:rFonts w:cs="Arial"/>
        </w:rPr>
      </w:pPr>
    </w:p>
    <w:p w:rsidR="002E11FD" w:rsidRPr="0011105C" w:rsidRDefault="002E11FD" w:rsidP="002E11FD">
      <w:pPr>
        <w:rPr>
          <w:rFonts w:cs="Arial"/>
        </w:rPr>
      </w:pPr>
      <w:r w:rsidRPr="0011105C">
        <w:rPr>
          <w:rFonts w:cs="Arial"/>
        </w:rPr>
        <w:t>June 30, 2016</w:t>
      </w:r>
    </w:p>
    <w:p w:rsidR="002E11FD" w:rsidRPr="0011105C" w:rsidRDefault="002E11FD" w:rsidP="002E11FD">
      <w:pPr>
        <w:rPr>
          <w:rFonts w:cs="Arial"/>
        </w:rPr>
      </w:pPr>
    </w:p>
    <w:p w:rsidR="002E11FD" w:rsidRPr="0011105C" w:rsidRDefault="002E11FD" w:rsidP="002E11FD">
      <w:pPr>
        <w:rPr>
          <w:rFonts w:cs="Arial"/>
        </w:rPr>
      </w:pPr>
      <w:r w:rsidRPr="0011105C">
        <w:rPr>
          <w:rFonts w:cs="Arial"/>
        </w:rPr>
        <w:t xml:space="preserve">Dear Attorney General </w:t>
      </w:r>
      <w:r w:rsidR="003F0CB6" w:rsidRPr="003F0CB6">
        <w:rPr>
          <w:rFonts w:cs="Arial"/>
        </w:rPr>
        <w:t>Naqvi</w:t>
      </w:r>
      <w:r w:rsidRPr="0011105C">
        <w:rPr>
          <w:rFonts w:cs="Arial"/>
        </w:rPr>
        <w:t>:</w:t>
      </w:r>
    </w:p>
    <w:p w:rsidR="002E11FD" w:rsidRPr="0011105C" w:rsidRDefault="002E11FD" w:rsidP="002E11FD">
      <w:pPr>
        <w:rPr>
          <w:rFonts w:cs="Arial"/>
        </w:rPr>
      </w:pPr>
    </w:p>
    <w:p w:rsidR="002E11FD" w:rsidRPr="0011105C" w:rsidRDefault="002E11FD" w:rsidP="002E11FD">
      <w:pPr>
        <w:pBdr>
          <w:bottom w:val="single" w:sz="4" w:space="1" w:color="auto"/>
        </w:pBdr>
        <w:rPr>
          <w:rFonts w:cs="Arial"/>
        </w:rPr>
      </w:pPr>
      <w:r w:rsidRPr="0011105C">
        <w:rPr>
          <w:rFonts w:cs="Arial"/>
        </w:rPr>
        <w:t>Re</w:t>
      </w:r>
      <w:r w:rsidRPr="0011105C">
        <w:rPr>
          <w:rFonts w:cs="Arial"/>
          <w:b/>
        </w:rPr>
        <w:t xml:space="preserve">: </w:t>
      </w:r>
      <w:r w:rsidRPr="0011105C">
        <w:rPr>
          <w:rFonts w:cs="Arial"/>
        </w:rPr>
        <w:t>Environment and Land Tribunals Ontario 2015-2016 Annual Report</w:t>
      </w:r>
    </w:p>
    <w:p w:rsidR="002E11FD" w:rsidRDefault="002E11FD" w:rsidP="002E11FD">
      <w:pPr>
        <w:rPr>
          <w:rFonts w:ascii="Helvetica" w:hAnsi="Helvetica" w:cs="Arial"/>
        </w:rPr>
      </w:pPr>
    </w:p>
    <w:p w:rsidR="002E11FD" w:rsidRPr="0011105C" w:rsidRDefault="002E11FD" w:rsidP="002E11FD">
      <w:pPr>
        <w:rPr>
          <w:rFonts w:cs="Arial"/>
        </w:rPr>
      </w:pPr>
      <w:r w:rsidRPr="0011105C">
        <w:rPr>
          <w:rFonts w:cs="Arial"/>
        </w:rPr>
        <w:t>On behalf of Environment and Land Tribunals Ontario, it is our pleasure to submit to you our 2015-2016 Annual Report. This report reflects the cluster’s activities for the fiscal year ending March 31, 2016.</w:t>
      </w:r>
    </w:p>
    <w:p w:rsidR="002E11FD" w:rsidRPr="0011105C" w:rsidRDefault="002E11FD" w:rsidP="002E11FD">
      <w:pPr>
        <w:rPr>
          <w:rFonts w:cs="Arial"/>
        </w:rPr>
      </w:pPr>
    </w:p>
    <w:p w:rsidR="00C953EA" w:rsidRDefault="00C57706" w:rsidP="002E11FD">
      <w:pPr>
        <w:rPr>
          <w:rFonts w:cs="Arial"/>
        </w:rPr>
      </w:pPr>
      <w:r w:rsidRPr="00C57706">
        <w:rPr>
          <w:rFonts w:cs="Arial"/>
        </w:rPr>
        <w:t xml:space="preserve">Environment and Land Tribunals Ontario is committed to delivering the initiatives outlined in this report, implementing our strategic framework as outlined in our 2015-2016 to </w:t>
      </w:r>
    </w:p>
    <w:p w:rsidR="002E11FD" w:rsidRPr="0011105C" w:rsidRDefault="00C57706" w:rsidP="002E11FD">
      <w:pPr>
        <w:rPr>
          <w:rFonts w:cs="Arial"/>
        </w:rPr>
      </w:pPr>
      <w:r w:rsidRPr="00C57706">
        <w:rPr>
          <w:rFonts w:cs="Arial"/>
        </w:rPr>
        <w:t>2017-2018 Business Plan, and providing high quality services to the people we serve.</w:t>
      </w:r>
      <w:r>
        <w:rPr>
          <w:rFonts w:cs="Arial"/>
        </w:rPr>
        <w:t xml:space="preserve"> </w:t>
      </w:r>
      <w:r w:rsidR="002E11FD" w:rsidRPr="0011105C">
        <w:rPr>
          <w:rFonts w:cs="Arial"/>
        </w:rPr>
        <w:t xml:space="preserve"> </w:t>
      </w:r>
    </w:p>
    <w:p w:rsidR="002E11FD" w:rsidRPr="0011105C" w:rsidRDefault="002E11FD" w:rsidP="002E11FD">
      <w:pPr>
        <w:rPr>
          <w:rFonts w:cs="Arial"/>
        </w:rPr>
      </w:pPr>
    </w:p>
    <w:p w:rsidR="002E11FD" w:rsidRDefault="002E11FD" w:rsidP="002E11FD">
      <w:pPr>
        <w:rPr>
          <w:rFonts w:ascii="Helvetica" w:hAnsi="Helvetica"/>
        </w:rPr>
      </w:pPr>
      <w:r w:rsidRPr="0011105C">
        <w:rPr>
          <w:rFonts w:cs="Arial"/>
        </w:rPr>
        <w:t>We look forward to working with your Ministry in the upcoming year.</w:t>
      </w:r>
      <w:r w:rsidRPr="0011105C">
        <w:rPr>
          <w:rFonts w:cs="Arial"/>
        </w:rPr>
        <w:br/>
      </w:r>
      <w:r w:rsidRPr="00744ED1">
        <w:rPr>
          <w:rFonts w:ascii="Helvetica" w:hAnsi="Helvetica"/>
        </w:rPr>
        <w:br/>
        <w:t>Yours Sincerely,</w:t>
      </w:r>
    </w:p>
    <w:p w:rsidR="002E11FD" w:rsidRDefault="0069475B" w:rsidP="002E11FD">
      <w:pPr>
        <w:rPr>
          <w:rFonts w:ascii="Helvetica" w:hAnsi="Helvetica"/>
        </w:rPr>
      </w:pPr>
      <w:r w:rsidRPr="00DA48FB">
        <w:rPr>
          <w:noProof/>
          <w:color w:val="FF0000"/>
          <w:lang w:eastAsia="en-CA"/>
        </w:rPr>
        <w:drawing>
          <wp:anchor distT="0" distB="0" distL="114300" distR="114300" simplePos="0" relativeHeight="252043264" behindDoc="0" locked="0" layoutInCell="1" allowOverlap="1" wp14:anchorId="21E49D06" wp14:editId="5A68A5F3">
            <wp:simplePos x="0" y="0"/>
            <wp:positionH relativeFrom="column">
              <wp:posOffset>2505075</wp:posOffset>
            </wp:positionH>
            <wp:positionV relativeFrom="paragraph">
              <wp:posOffset>98425</wp:posOffset>
            </wp:positionV>
            <wp:extent cx="2671445" cy="760730"/>
            <wp:effectExtent l="0" t="0" r="0" b="0"/>
            <wp:wrapNone/>
            <wp:docPr id="686" name="Picture 686" descr="C:\Users\wexlere.000\AppData\Local\Microsoft\Windows\Temporary Internet Files\Content.Outlook\ZX1H60RX\Ellens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xlere.000\AppData\Local\Microsoft\Windows\Temporary Internet Files\Content.Outlook\ZX1H60RX\Ellens Signature.bmp"/>
                    <pic:cNvPicPr>
                      <a:picLocks noChangeAspect="1" noChangeArrowheads="1"/>
                    </pic:cNvPicPr>
                  </pic:nvPicPr>
                  <pic:blipFill>
                    <a:blip r:embed="rId20">
                      <a:clrChange>
                        <a:clrFrom>
                          <a:srgbClr val="FFFFFF"/>
                        </a:clrFrom>
                        <a:clrTo>
                          <a:srgbClr val="FFFFFF">
                            <a:alpha val="0"/>
                          </a:srgbClr>
                        </a:clrTo>
                      </a:clrChange>
                      <a:grayscl/>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7144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95D">
        <w:rPr>
          <w:rFonts w:cs="Arial"/>
          <w:noProof/>
          <w:lang w:eastAsia="en-CA"/>
        </w:rPr>
        <w:drawing>
          <wp:anchor distT="0" distB="0" distL="114300" distR="114300" simplePos="0" relativeHeight="252044288" behindDoc="0" locked="0" layoutInCell="1" allowOverlap="1" wp14:anchorId="7BB35302" wp14:editId="29847DF9">
            <wp:simplePos x="0" y="0"/>
            <wp:positionH relativeFrom="column">
              <wp:posOffset>-86875</wp:posOffset>
            </wp:positionH>
            <wp:positionV relativeFrom="paragraph">
              <wp:posOffset>141090</wp:posOffset>
            </wp:positionV>
            <wp:extent cx="1690370" cy="728345"/>
            <wp:effectExtent l="0" t="0" r="0" b="0"/>
            <wp:wrapNone/>
            <wp:docPr id="706" name="Picture 706" descr="Y:\2016\Annual Report\IMAGES\Bruce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6\Annual Report\IMAGES\Bruce Signature.PNG"/>
                    <pic:cNvPicPr>
                      <a:picLocks noChangeAspect="1" noChangeArrowheads="1"/>
                    </pic:cNvPicPr>
                  </pic:nvPicPr>
                  <pic:blipFill>
                    <a:blip r:embed="rId22">
                      <a:clrChange>
                        <a:clrFrom>
                          <a:srgbClr val="F2FFFF"/>
                        </a:clrFrom>
                        <a:clrTo>
                          <a:srgbClr val="F2FFFF">
                            <a:alpha val="0"/>
                          </a:srgbClr>
                        </a:clrTo>
                      </a:clrChange>
                      <a:grayscl/>
                      <a:extLst>
                        <a:ext uri="{BEBA8EAE-BF5A-486C-A8C5-ECC9F3942E4B}">
                          <a14:imgProps xmlns:a14="http://schemas.microsoft.com/office/drawing/2010/main">
                            <a14:imgLayer r:embed="rId23">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FD" w:rsidRDefault="002E11FD" w:rsidP="002E11FD">
      <w:pPr>
        <w:rPr>
          <w:rFonts w:cs="Arial"/>
          <w:noProof/>
          <w:lang w:eastAsia="en-CA"/>
        </w:rPr>
      </w:pPr>
    </w:p>
    <w:p w:rsidR="0086095D" w:rsidRDefault="0086095D" w:rsidP="002E11FD">
      <w:pPr>
        <w:rPr>
          <w:rFonts w:cs="Arial"/>
          <w:noProof/>
          <w:lang w:eastAsia="en-CA"/>
        </w:rPr>
      </w:pPr>
    </w:p>
    <w:p w:rsidR="0086095D" w:rsidRPr="00744ED1" w:rsidRDefault="0086095D" w:rsidP="002E11FD">
      <w:pPr>
        <w:rPr>
          <w:rFonts w:ascii="Helvetica" w:hAnsi="Helvetica" w:cs="Arial"/>
        </w:rPr>
      </w:pPr>
    </w:p>
    <w:p w:rsidR="002E11FD" w:rsidRPr="00FD7E1A" w:rsidRDefault="002E11FD" w:rsidP="002E11FD">
      <w:pPr>
        <w:rPr>
          <w:rFonts w:cs="Arial"/>
        </w:rPr>
      </w:pPr>
    </w:p>
    <w:p w:rsidR="002E11FD" w:rsidRPr="00FD7E1A" w:rsidRDefault="002E11FD" w:rsidP="002E11FD">
      <w:pPr>
        <w:tabs>
          <w:tab w:val="left" w:pos="284"/>
        </w:tabs>
        <w:rPr>
          <w:rFonts w:cs="Arial"/>
        </w:rPr>
      </w:pPr>
      <w:r w:rsidRPr="00EA1DC5">
        <w:rPr>
          <w:rFonts w:cs="Arial"/>
        </w:rPr>
        <w:t>Dr. Bruce Krushelnicki</w:t>
      </w:r>
      <w:r w:rsidRPr="00FD7E1A">
        <w:rPr>
          <w:rFonts w:cs="Arial"/>
        </w:rPr>
        <w:t xml:space="preserve"> </w:t>
      </w:r>
      <w:r w:rsidRPr="00FD7E1A">
        <w:rPr>
          <w:rFonts w:cs="Arial"/>
        </w:rPr>
        <w:tab/>
      </w:r>
      <w:r w:rsidRPr="00FD7E1A">
        <w:rPr>
          <w:rFonts w:cs="Arial"/>
        </w:rPr>
        <w:tab/>
      </w:r>
      <w:r w:rsidRPr="00FD7E1A">
        <w:rPr>
          <w:rFonts w:cs="Arial"/>
        </w:rPr>
        <w:tab/>
      </w:r>
      <w:r w:rsidRPr="00FD7E1A">
        <w:rPr>
          <w:rFonts w:cs="Arial"/>
        </w:rPr>
        <w:tab/>
      </w:r>
      <w:r w:rsidR="0086095D">
        <w:rPr>
          <w:rFonts w:cs="Arial"/>
        </w:rPr>
        <w:t>Ellen Wexler</w:t>
      </w:r>
    </w:p>
    <w:p w:rsidR="002E11FD" w:rsidRPr="00FD7E1A" w:rsidRDefault="002E11FD" w:rsidP="002E11FD">
      <w:pPr>
        <w:rPr>
          <w:rFonts w:cs="Arial"/>
        </w:rPr>
      </w:pPr>
      <w:r w:rsidRPr="00FD7E1A">
        <w:rPr>
          <w:rFonts w:cs="Arial"/>
        </w:rPr>
        <w:t>Executive Chair</w:t>
      </w:r>
      <w:r w:rsidRPr="00FD7E1A">
        <w:rPr>
          <w:rFonts w:cs="Arial"/>
        </w:rPr>
        <w:tab/>
      </w:r>
      <w:r w:rsidRPr="00FD7E1A">
        <w:rPr>
          <w:rFonts w:cs="Arial"/>
        </w:rPr>
        <w:tab/>
      </w:r>
      <w:r w:rsidRPr="00FD7E1A">
        <w:rPr>
          <w:rFonts w:cs="Arial"/>
        </w:rPr>
        <w:tab/>
      </w:r>
      <w:r>
        <w:rPr>
          <w:rFonts w:cs="Arial"/>
        </w:rPr>
        <w:t xml:space="preserve">         </w:t>
      </w:r>
      <w:r>
        <w:rPr>
          <w:rFonts w:cs="Arial"/>
        </w:rPr>
        <w:tab/>
      </w:r>
      <w:r>
        <w:rPr>
          <w:rFonts w:cs="Arial"/>
        </w:rPr>
        <w:tab/>
      </w:r>
      <w:r w:rsidRPr="00FD7E1A">
        <w:rPr>
          <w:rFonts w:cs="Arial"/>
        </w:rPr>
        <w:t>Executive Lead</w:t>
      </w:r>
    </w:p>
    <w:p w:rsidR="00EF36FC" w:rsidRDefault="002E11FD" w:rsidP="002E11FD">
      <w:pPr>
        <w:rPr>
          <w:rFonts w:cs="Arial"/>
        </w:rPr>
        <w:sectPr w:rsidR="00EF36FC" w:rsidSect="00EF36FC">
          <w:headerReference w:type="default" r:id="rId24"/>
          <w:footerReference w:type="default" r:id="rId25"/>
          <w:pgSz w:w="12240" w:h="15840"/>
          <w:pgMar w:top="1440" w:right="104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D7E1A">
        <w:rPr>
          <w:rFonts w:cs="Arial"/>
        </w:rPr>
        <w:t>Environment and Land Tribunals</w:t>
      </w:r>
      <w:r>
        <w:rPr>
          <w:rFonts w:cs="Arial"/>
        </w:rPr>
        <w:t xml:space="preserve"> Ontario         </w:t>
      </w:r>
      <w:r>
        <w:rPr>
          <w:rFonts w:cs="Arial"/>
        </w:rPr>
        <w:tab/>
      </w:r>
      <w:r w:rsidRPr="00FD7E1A">
        <w:rPr>
          <w:rFonts w:cs="Arial"/>
        </w:rPr>
        <w:t>Enviro</w:t>
      </w:r>
      <w:r w:rsidR="00EF36FC">
        <w:rPr>
          <w:rFonts w:cs="Arial"/>
        </w:rPr>
        <w:t>nment and Land Tribunals Ontar</w:t>
      </w:r>
      <w:r w:rsidR="007156F2">
        <w:rPr>
          <w:rFonts w:cs="Arial"/>
        </w:rPr>
        <w:t>io</w:t>
      </w:r>
    </w:p>
    <w:p w:rsidR="002E11FD" w:rsidRDefault="00837349" w:rsidP="002E11FD">
      <w:pPr>
        <w:rPr>
          <w:rFonts w:cs="Arial"/>
        </w:rPr>
      </w:pPr>
      <w:r>
        <w:rPr>
          <w:noProof/>
          <w:lang w:eastAsia="en-CA"/>
        </w:rPr>
        <w:lastRenderedPageBreak/>
        <w:drawing>
          <wp:anchor distT="0" distB="0" distL="114300" distR="114300" simplePos="0" relativeHeight="252196864" behindDoc="0" locked="0" layoutInCell="1" allowOverlap="1" wp14:anchorId="308D0121" wp14:editId="2C711B6B">
            <wp:simplePos x="0" y="0"/>
            <wp:positionH relativeFrom="column">
              <wp:posOffset>-913765</wp:posOffset>
            </wp:positionH>
            <wp:positionV relativeFrom="paragraph">
              <wp:posOffset>-923925</wp:posOffset>
            </wp:positionV>
            <wp:extent cx="2364740" cy="102000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building.jpg"/>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52235" t="1417" r="28608" b="6940"/>
                    <a:stretch/>
                  </pic:blipFill>
                  <pic:spPr bwMode="auto">
                    <a:xfrm>
                      <a:off x="0" y="0"/>
                      <a:ext cx="2364740" cy="1020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67456" behindDoc="0" locked="0" layoutInCell="1" allowOverlap="1" wp14:anchorId="1B9BFF02" wp14:editId="4A92B110">
                <wp:simplePos x="0" y="0"/>
                <wp:positionH relativeFrom="column">
                  <wp:posOffset>2197735</wp:posOffset>
                </wp:positionH>
                <wp:positionV relativeFrom="paragraph">
                  <wp:posOffset>-71755</wp:posOffset>
                </wp:positionV>
                <wp:extent cx="4572000" cy="8829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2000" cy="882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DC1AC0">
                            <w:pPr>
                              <w:spacing w:line="360" w:lineRule="auto"/>
                              <w:ind w:left="993" w:hanging="567"/>
                              <w:rPr>
                                <w:rFonts w:cs="Arial"/>
                                <w:b/>
                                <w:noProof/>
                                <w:lang w:eastAsia="en-CA"/>
                              </w:rPr>
                            </w:pP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ENVIRONMENT AND LAND TRIBUNALS ONTARIO</w:t>
                            </w:r>
                          </w:p>
                          <w:p w:rsidR="00CB3CCC" w:rsidRPr="008C2BF5" w:rsidRDefault="00CB3CCC" w:rsidP="00DC1AC0">
                            <w:pPr>
                              <w:spacing w:line="360" w:lineRule="auto"/>
                              <w:ind w:left="993" w:hanging="567"/>
                              <w:rPr>
                                <w:rFonts w:cs="Arial"/>
                                <w:noProof/>
                                <w:lang w:eastAsia="en-CA"/>
                              </w:rPr>
                            </w:pPr>
                            <w:r>
                              <w:rPr>
                                <w:rFonts w:cs="Arial"/>
                                <w:b/>
                                <w:noProof/>
                                <w:lang w:eastAsia="en-CA"/>
                              </w:rPr>
                              <w:t>6</w:t>
                            </w:r>
                            <w:r w:rsidRPr="008C2BF5">
                              <w:rPr>
                                <w:rFonts w:cs="Arial"/>
                                <w:noProof/>
                                <w:lang w:eastAsia="en-CA"/>
                              </w:rPr>
                              <w:tab/>
                              <w:t xml:space="preserve">Chair’s Message </w:t>
                            </w:r>
                          </w:p>
                          <w:p w:rsidR="00CB3CCC" w:rsidRPr="008C2BF5" w:rsidRDefault="00CB3CCC" w:rsidP="00DC1AC0">
                            <w:pPr>
                              <w:spacing w:line="360" w:lineRule="auto"/>
                              <w:ind w:left="993" w:hanging="567"/>
                              <w:rPr>
                                <w:rFonts w:cs="Arial"/>
                                <w:noProof/>
                                <w:lang w:eastAsia="en-CA"/>
                              </w:rPr>
                            </w:pPr>
                            <w:r>
                              <w:rPr>
                                <w:rFonts w:cs="Arial"/>
                                <w:b/>
                                <w:noProof/>
                                <w:lang w:eastAsia="en-CA"/>
                              </w:rPr>
                              <w:t>11</w:t>
                            </w:r>
                            <w:r w:rsidRPr="008C2BF5">
                              <w:rPr>
                                <w:rFonts w:cs="Arial"/>
                                <w:noProof/>
                                <w:lang w:eastAsia="en-CA"/>
                              </w:rPr>
                              <w:tab/>
                              <w:t xml:space="preserve">Mandate and Mission </w:t>
                            </w:r>
                          </w:p>
                          <w:p w:rsidR="00CB3CCC" w:rsidRPr="008C2BF5" w:rsidRDefault="00CB3CCC" w:rsidP="00DC1AC0">
                            <w:pPr>
                              <w:spacing w:line="360" w:lineRule="auto"/>
                              <w:ind w:left="993" w:hanging="567"/>
                              <w:rPr>
                                <w:rFonts w:cs="Arial"/>
                                <w:noProof/>
                                <w:lang w:eastAsia="en-CA"/>
                              </w:rPr>
                            </w:pPr>
                            <w:r>
                              <w:rPr>
                                <w:rFonts w:cs="Arial"/>
                                <w:b/>
                                <w:noProof/>
                                <w:lang w:eastAsia="en-CA"/>
                              </w:rPr>
                              <w:t>12</w:t>
                            </w:r>
                            <w:r w:rsidRPr="008C2BF5">
                              <w:rPr>
                                <w:rFonts w:cs="Arial"/>
                                <w:noProof/>
                                <w:lang w:eastAsia="en-CA"/>
                              </w:rPr>
                              <w:tab/>
                              <w:t>Vision and Core Values</w:t>
                            </w:r>
                          </w:p>
                          <w:p w:rsidR="00CB3CCC" w:rsidRPr="008C2BF5" w:rsidRDefault="00CB3CCC" w:rsidP="00DC1AC0">
                            <w:pPr>
                              <w:spacing w:line="360" w:lineRule="auto"/>
                              <w:ind w:left="993" w:hanging="567"/>
                              <w:rPr>
                                <w:rFonts w:cs="Arial"/>
                                <w:noProof/>
                                <w:lang w:eastAsia="en-CA"/>
                              </w:rPr>
                            </w:pPr>
                            <w:r>
                              <w:rPr>
                                <w:rFonts w:cs="Arial"/>
                                <w:b/>
                                <w:noProof/>
                                <w:lang w:eastAsia="en-CA"/>
                              </w:rPr>
                              <w:t>13</w:t>
                            </w:r>
                            <w:r w:rsidRPr="008C2BF5">
                              <w:rPr>
                                <w:rFonts w:cs="Arial"/>
                                <w:noProof/>
                                <w:lang w:eastAsia="en-CA"/>
                              </w:rPr>
                              <w:tab/>
                              <w:t>Legislative Authority</w:t>
                            </w:r>
                          </w:p>
                          <w:p w:rsidR="00CB3CCC" w:rsidRDefault="00CB3CCC" w:rsidP="00DC1AC0">
                            <w:pPr>
                              <w:spacing w:line="360" w:lineRule="auto"/>
                              <w:ind w:left="993" w:hanging="567"/>
                              <w:rPr>
                                <w:rFonts w:cs="Arial"/>
                                <w:noProof/>
                                <w:lang w:eastAsia="en-CA"/>
                              </w:rPr>
                            </w:pPr>
                            <w:r>
                              <w:rPr>
                                <w:rFonts w:cs="Arial"/>
                                <w:b/>
                                <w:noProof/>
                                <w:lang w:eastAsia="en-CA"/>
                              </w:rPr>
                              <w:t>14</w:t>
                            </w:r>
                            <w:r w:rsidRPr="008C2BF5">
                              <w:rPr>
                                <w:rFonts w:cs="Arial"/>
                                <w:noProof/>
                                <w:lang w:eastAsia="en-CA"/>
                              </w:rPr>
                              <w:tab/>
                              <w:t>Public and Governance</w:t>
                            </w:r>
                            <w:r w:rsidRPr="000E5734">
                              <w:rPr>
                                <w:rFonts w:cs="Arial"/>
                                <w:noProof/>
                                <w:lang w:eastAsia="en-CA"/>
                              </w:rPr>
                              <w:t xml:space="preserve"> Accountability</w:t>
                            </w:r>
                          </w:p>
                          <w:p w:rsidR="00CB3CCC" w:rsidRPr="008C2BF5" w:rsidRDefault="00CB3CCC" w:rsidP="00DC1AC0">
                            <w:pPr>
                              <w:spacing w:line="360" w:lineRule="auto"/>
                              <w:ind w:left="993" w:hanging="567"/>
                              <w:rPr>
                                <w:rFonts w:cs="Arial"/>
                                <w:noProof/>
                                <w:lang w:eastAsia="en-CA"/>
                              </w:rPr>
                            </w:pPr>
                            <w:r>
                              <w:rPr>
                                <w:rFonts w:cs="Arial"/>
                                <w:b/>
                                <w:noProof/>
                                <w:lang w:eastAsia="en-CA"/>
                              </w:rPr>
                              <w:t>15</w:t>
                            </w:r>
                            <w:r w:rsidRPr="008C2BF5">
                              <w:rPr>
                                <w:rFonts w:cs="Arial"/>
                                <w:noProof/>
                                <w:lang w:eastAsia="en-CA"/>
                              </w:rPr>
                              <w:tab/>
                              <w:t xml:space="preserve">Diversity, Inclusion and Accessibility </w:t>
                            </w:r>
                          </w:p>
                          <w:p w:rsidR="00CB3CCC" w:rsidRPr="008C2BF5" w:rsidRDefault="00CB3CCC" w:rsidP="00DC1AC0">
                            <w:pPr>
                              <w:spacing w:line="360" w:lineRule="auto"/>
                              <w:ind w:left="993" w:hanging="567"/>
                              <w:rPr>
                                <w:rFonts w:cs="Arial"/>
                                <w:noProof/>
                                <w:lang w:eastAsia="en-CA"/>
                              </w:rPr>
                            </w:pPr>
                            <w:r>
                              <w:rPr>
                                <w:rFonts w:cs="Arial"/>
                                <w:b/>
                                <w:noProof/>
                                <w:lang w:eastAsia="en-CA"/>
                              </w:rPr>
                              <w:t>18</w:t>
                            </w:r>
                            <w:r w:rsidRPr="008C2BF5">
                              <w:rPr>
                                <w:rFonts w:cs="Arial"/>
                                <w:noProof/>
                                <w:lang w:eastAsia="en-CA"/>
                              </w:rPr>
                              <w:tab/>
                              <w:t xml:space="preserve">Who We Are </w:t>
                            </w:r>
                          </w:p>
                          <w:p w:rsidR="00CB3CCC" w:rsidRPr="008C2BF5" w:rsidRDefault="00CB3CCC" w:rsidP="00DC1AC0">
                            <w:pPr>
                              <w:spacing w:line="360" w:lineRule="auto"/>
                              <w:ind w:left="993" w:hanging="567"/>
                              <w:rPr>
                                <w:rFonts w:cs="Arial"/>
                                <w:noProof/>
                                <w:lang w:eastAsia="en-CA"/>
                              </w:rPr>
                            </w:pPr>
                            <w:r>
                              <w:rPr>
                                <w:rFonts w:cs="Arial"/>
                                <w:b/>
                                <w:noProof/>
                                <w:lang w:eastAsia="en-CA"/>
                              </w:rPr>
                              <w:t>19</w:t>
                            </w:r>
                            <w:r w:rsidRPr="008C2BF5">
                              <w:rPr>
                                <w:rFonts w:cs="Arial"/>
                                <w:noProof/>
                                <w:lang w:eastAsia="en-CA"/>
                              </w:rPr>
                              <w:tab/>
                              <w:t xml:space="preserve">What We Do </w:t>
                            </w:r>
                          </w:p>
                          <w:p w:rsidR="00CB3CCC" w:rsidRPr="008C2BF5" w:rsidRDefault="00CB3CCC" w:rsidP="00DC1AC0">
                            <w:pPr>
                              <w:spacing w:line="360" w:lineRule="auto"/>
                              <w:ind w:left="993" w:hanging="567"/>
                              <w:rPr>
                                <w:rFonts w:cs="Arial"/>
                                <w:noProof/>
                                <w:lang w:eastAsia="en-CA"/>
                              </w:rPr>
                            </w:pPr>
                            <w:r>
                              <w:rPr>
                                <w:rFonts w:cs="Arial"/>
                                <w:b/>
                                <w:noProof/>
                                <w:lang w:eastAsia="en-CA"/>
                              </w:rPr>
                              <w:t>20</w:t>
                            </w:r>
                            <w:r w:rsidRPr="008C2BF5">
                              <w:rPr>
                                <w:rFonts w:cs="Arial"/>
                                <w:noProof/>
                                <w:lang w:eastAsia="en-CA"/>
                              </w:rPr>
                              <w:tab/>
                              <w:t xml:space="preserve">How Cases are Resolved </w:t>
                            </w:r>
                            <w:r w:rsidRPr="008C2BF5">
                              <w:rPr>
                                <w:rFonts w:cs="Arial"/>
                                <w:noProof/>
                                <w:lang w:eastAsia="en-CA"/>
                              </w:rPr>
                              <w:cr/>
                            </w: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YEAR IN REVIEW</w:t>
                            </w:r>
                          </w:p>
                          <w:p w:rsidR="00CB3CCC" w:rsidRPr="008C2BF5" w:rsidRDefault="00CB3CCC" w:rsidP="00DC1AC0">
                            <w:pPr>
                              <w:spacing w:line="360" w:lineRule="auto"/>
                              <w:ind w:left="993" w:hanging="567"/>
                              <w:rPr>
                                <w:rFonts w:cs="Arial"/>
                                <w:noProof/>
                                <w:lang w:eastAsia="en-CA"/>
                              </w:rPr>
                            </w:pPr>
                            <w:r>
                              <w:rPr>
                                <w:rFonts w:cs="Arial"/>
                                <w:b/>
                                <w:noProof/>
                                <w:lang w:eastAsia="en-CA"/>
                              </w:rPr>
                              <w:t>24</w:t>
                            </w:r>
                            <w:r w:rsidRPr="008C2BF5">
                              <w:rPr>
                                <w:rFonts w:cs="Arial"/>
                                <w:noProof/>
                                <w:lang w:eastAsia="en-CA"/>
                              </w:rPr>
                              <w:tab/>
                              <w:t>Business Plan Achievements</w:t>
                            </w:r>
                          </w:p>
                          <w:p w:rsidR="00CB3CCC" w:rsidRPr="008C2BF5" w:rsidRDefault="00CB3CCC" w:rsidP="00DC1AC0">
                            <w:pPr>
                              <w:spacing w:line="360" w:lineRule="auto"/>
                              <w:ind w:left="993" w:hanging="567"/>
                              <w:rPr>
                                <w:rFonts w:cs="Arial"/>
                                <w:noProof/>
                                <w:lang w:eastAsia="en-CA"/>
                              </w:rPr>
                            </w:pPr>
                            <w:r>
                              <w:rPr>
                                <w:rFonts w:cs="Arial"/>
                                <w:b/>
                                <w:noProof/>
                                <w:lang w:eastAsia="en-CA"/>
                              </w:rPr>
                              <w:t>26</w:t>
                            </w:r>
                            <w:r w:rsidRPr="008C2BF5">
                              <w:rPr>
                                <w:rFonts w:cs="Arial"/>
                                <w:noProof/>
                                <w:lang w:eastAsia="en-CA"/>
                              </w:rPr>
                              <w:tab/>
                              <w:t>Professional Development</w:t>
                            </w:r>
                          </w:p>
                          <w:p w:rsidR="00CB3CCC" w:rsidRPr="008C2BF5" w:rsidRDefault="00CB3CCC" w:rsidP="00DC1AC0">
                            <w:pPr>
                              <w:spacing w:line="360" w:lineRule="auto"/>
                              <w:ind w:left="993" w:hanging="567"/>
                              <w:rPr>
                                <w:rFonts w:cs="Arial"/>
                                <w:noProof/>
                                <w:lang w:eastAsia="en-CA"/>
                              </w:rPr>
                            </w:pPr>
                            <w:r>
                              <w:rPr>
                                <w:rFonts w:cs="Arial"/>
                                <w:b/>
                                <w:noProof/>
                                <w:lang w:eastAsia="en-CA"/>
                              </w:rPr>
                              <w:t>28</w:t>
                            </w:r>
                            <w:r w:rsidRPr="008C2BF5">
                              <w:rPr>
                                <w:rFonts w:cs="Arial"/>
                                <w:noProof/>
                                <w:lang w:eastAsia="en-CA"/>
                              </w:rPr>
                              <w:tab/>
                              <w:t>Changes to Legislation and Rules</w:t>
                            </w:r>
                          </w:p>
                          <w:p w:rsidR="00CB3CCC" w:rsidRPr="008C2BF5" w:rsidRDefault="00CB3CCC" w:rsidP="00DC1AC0">
                            <w:pPr>
                              <w:spacing w:line="360" w:lineRule="auto"/>
                              <w:ind w:left="993" w:hanging="567"/>
                              <w:rPr>
                                <w:rFonts w:cs="Arial"/>
                                <w:noProof/>
                                <w:lang w:eastAsia="en-CA"/>
                              </w:rPr>
                            </w:pPr>
                            <w:r>
                              <w:rPr>
                                <w:rFonts w:cs="Arial"/>
                                <w:b/>
                                <w:noProof/>
                                <w:lang w:eastAsia="en-CA"/>
                              </w:rPr>
                              <w:t>29</w:t>
                            </w:r>
                            <w:r w:rsidRPr="008C2BF5">
                              <w:rPr>
                                <w:rFonts w:cs="Arial"/>
                                <w:noProof/>
                                <w:lang w:eastAsia="en-CA"/>
                              </w:rPr>
                              <w:tab/>
                              <w:t>Stakeholder Consultations</w:t>
                            </w:r>
                          </w:p>
                          <w:p w:rsidR="00CB3CCC" w:rsidRPr="008C2BF5" w:rsidRDefault="00CB3CCC" w:rsidP="00DC1AC0">
                            <w:pPr>
                              <w:spacing w:line="360" w:lineRule="auto"/>
                              <w:ind w:left="993" w:hanging="567"/>
                              <w:rPr>
                                <w:rFonts w:cs="Arial"/>
                                <w:noProof/>
                                <w:lang w:eastAsia="en-CA"/>
                              </w:rPr>
                            </w:pPr>
                            <w:r>
                              <w:rPr>
                                <w:rFonts w:cs="Arial"/>
                                <w:b/>
                                <w:noProof/>
                                <w:lang w:eastAsia="en-CA"/>
                              </w:rPr>
                              <w:t>30</w:t>
                            </w:r>
                            <w:r w:rsidRPr="008C2BF5">
                              <w:rPr>
                                <w:rFonts w:cs="Arial"/>
                                <w:noProof/>
                                <w:lang w:eastAsia="en-CA"/>
                              </w:rPr>
                              <w:tab/>
                              <w:t>Performance</w:t>
                            </w:r>
                            <w:r>
                              <w:rPr>
                                <w:rFonts w:cs="Arial"/>
                                <w:noProof/>
                                <w:lang w:eastAsia="en-CA"/>
                              </w:rPr>
                              <w:t xml:space="preserve"> Results</w:t>
                            </w:r>
                          </w:p>
                          <w:p w:rsidR="00CB3CCC" w:rsidRPr="008C2BF5" w:rsidRDefault="00CB3CCC" w:rsidP="00DC1AC0">
                            <w:pPr>
                              <w:spacing w:line="360" w:lineRule="auto"/>
                              <w:ind w:left="993" w:hanging="567"/>
                              <w:rPr>
                                <w:rFonts w:cs="Arial"/>
                                <w:noProof/>
                                <w:lang w:eastAsia="en-CA"/>
                              </w:rPr>
                            </w:pPr>
                            <w:r>
                              <w:rPr>
                                <w:rFonts w:cs="Arial"/>
                                <w:b/>
                                <w:noProof/>
                                <w:lang w:eastAsia="en-CA"/>
                              </w:rPr>
                              <w:t>32</w:t>
                            </w:r>
                            <w:r w:rsidRPr="008C2BF5">
                              <w:rPr>
                                <w:rFonts w:cs="Arial"/>
                                <w:noProof/>
                                <w:lang w:eastAsia="en-CA"/>
                              </w:rPr>
                              <w:tab/>
                              <w:t>Financial Summary</w:t>
                            </w:r>
                            <w:r w:rsidRPr="008C2BF5">
                              <w:rPr>
                                <w:rFonts w:cs="Arial"/>
                                <w:noProof/>
                                <w:lang w:eastAsia="en-CA"/>
                              </w:rPr>
                              <w:cr/>
                            </w: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THE TRIBUNALS AT WORK</w:t>
                            </w:r>
                          </w:p>
                          <w:p w:rsidR="00CB3CCC" w:rsidRPr="008C2BF5" w:rsidRDefault="00CB3CCC" w:rsidP="00DC1AC0">
                            <w:pPr>
                              <w:spacing w:line="360" w:lineRule="auto"/>
                              <w:ind w:left="993" w:hanging="567"/>
                              <w:rPr>
                                <w:rFonts w:cs="Arial"/>
                                <w:noProof/>
                                <w:lang w:eastAsia="en-CA"/>
                              </w:rPr>
                            </w:pPr>
                            <w:r>
                              <w:rPr>
                                <w:rFonts w:cs="Arial"/>
                                <w:b/>
                                <w:noProof/>
                                <w:lang w:eastAsia="en-CA"/>
                              </w:rPr>
                              <w:t>34</w:t>
                            </w:r>
                            <w:r w:rsidRPr="008C2BF5">
                              <w:rPr>
                                <w:rFonts w:cs="Arial"/>
                                <w:noProof/>
                                <w:lang w:eastAsia="en-CA"/>
                              </w:rPr>
                              <w:tab/>
                              <w:t>ARB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37</w:t>
                            </w:r>
                            <w:r w:rsidRPr="008C2BF5">
                              <w:rPr>
                                <w:rFonts w:cs="Arial"/>
                                <w:noProof/>
                                <w:lang w:eastAsia="en-CA"/>
                              </w:rPr>
                              <w:tab/>
                              <w:t>BON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38</w:t>
                            </w:r>
                            <w:r w:rsidRPr="008C2BF5">
                              <w:rPr>
                                <w:rFonts w:cs="Arial"/>
                                <w:noProof/>
                                <w:lang w:eastAsia="en-CA"/>
                              </w:rPr>
                              <w:tab/>
                              <w:t>CRB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41</w:t>
                            </w:r>
                            <w:r w:rsidRPr="008C2BF5">
                              <w:rPr>
                                <w:rFonts w:cs="Arial"/>
                                <w:noProof/>
                                <w:lang w:eastAsia="en-CA"/>
                              </w:rPr>
                              <w:tab/>
                              <w:t>ERT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43</w:t>
                            </w:r>
                            <w:r w:rsidRPr="008C2BF5">
                              <w:rPr>
                                <w:rFonts w:cs="Arial"/>
                                <w:noProof/>
                                <w:lang w:eastAsia="en-CA"/>
                              </w:rPr>
                              <w:tab/>
                              <w:t>OMB Caseload and Analysis</w:t>
                            </w:r>
                            <w:r w:rsidRPr="008C2BF5">
                              <w:rPr>
                                <w:rFonts w:cs="Arial"/>
                                <w:noProof/>
                                <w:lang w:eastAsia="en-CA"/>
                              </w:rPr>
                              <w:cr/>
                            </w:r>
                          </w:p>
                          <w:p w:rsidR="00CB3CCC" w:rsidRPr="00C1094C" w:rsidRDefault="00CB3CCC" w:rsidP="00837349">
                            <w:pPr>
                              <w:spacing w:line="360" w:lineRule="auto"/>
                              <w:ind w:left="992" w:hanging="567"/>
                              <w:rPr>
                                <w:rFonts w:cs="Arial"/>
                                <w:b/>
                                <w:noProof/>
                                <w:color w:val="365F91" w:themeColor="accent1" w:themeShade="BF"/>
                                <w:lang w:eastAsia="en-CA"/>
                              </w:rPr>
                            </w:pPr>
                            <w:r>
                              <w:rPr>
                                <w:rFonts w:cs="Arial"/>
                                <w:b/>
                                <w:noProof/>
                                <w:color w:val="365F91" w:themeColor="accent1" w:themeShade="BF"/>
                                <w:lang w:eastAsia="en-CA"/>
                              </w:rPr>
                              <w:t xml:space="preserve">THE </w:t>
                            </w:r>
                            <w:r w:rsidRPr="00C1094C">
                              <w:rPr>
                                <w:rFonts w:cs="Arial"/>
                                <w:b/>
                                <w:noProof/>
                                <w:color w:val="365F91" w:themeColor="accent1" w:themeShade="BF"/>
                                <w:lang w:eastAsia="en-CA"/>
                              </w:rPr>
                              <w:t>FUTURE OF ELTO</w:t>
                            </w:r>
                          </w:p>
                          <w:p w:rsidR="00CB3CCC" w:rsidRPr="00837349" w:rsidRDefault="00CB3CCC" w:rsidP="00837349">
                            <w:pPr>
                              <w:spacing w:line="360" w:lineRule="auto"/>
                              <w:ind w:left="992" w:hanging="567"/>
                              <w:rPr>
                                <w:rFonts w:cs="Arial"/>
                                <w:noProof/>
                                <w:lang w:eastAsia="en-CA"/>
                              </w:rPr>
                            </w:pPr>
                            <w:r>
                              <w:rPr>
                                <w:rFonts w:cs="Arial"/>
                                <w:b/>
                                <w:noProof/>
                                <w:lang w:eastAsia="en-CA"/>
                              </w:rPr>
                              <w:t>47</w:t>
                            </w:r>
                            <w:r>
                              <w:rPr>
                                <w:rFonts w:cs="Arial"/>
                                <w:b/>
                                <w:noProof/>
                                <w:lang w:eastAsia="en-CA"/>
                              </w:rPr>
                              <w:tab/>
                            </w:r>
                            <w:r w:rsidRPr="00837349">
                              <w:rPr>
                                <w:rFonts w:cs="Arial"/>
                                <w:noProof/>
                                <w:lang w:eastAsia="en-CA"/>
                              </w:rPr>
                              <w:t>The Future of ELTO</w:t>
                            </w:r>
                          </w:p>
                          <w:p w:rsidR="00CB3CCC" w:rsidRDefault="00CB3CCC" w:rsidP="00DC1AC0">
                            <w:pPr>
                              <w:spacing w:line="360" w:lineRule="auto"/>
                              <w:ind w:left="993" w:hanging="567"/>
                              <w:rPr>
                                <w:rFonts w:cs="Arial"/>
                                <w:b/>
                                <w:noProof/>
                                <w:color w:val="365F91" w:themeColor="accent1" w:themeShade="BF"/>
                                <w:lang w:eastAsia="en-CA"/>
                              </w:rPr>
                            </w:pP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APPENDIX</w:t>
                            </w:r>
                          </w:p>
                          <w:p w:rsidR="00CB3CCC" w:rsidRPr="008C2BF5" w:rsidRDefault="00CB3CCC" w:rsidP="00DC1AC0">
                            <w:pPr>
                              <w:spacing w:line="360" w:lineRule="auto"/>
                              <w:ind w:left="993" w:hanging="567"/>
                              <w:rPr>
                                <w:rFonts w:cs="Arial"/>
                                <w:noProof/>
                                <w:lang w:eastAsia="en-CA"/>
                              </w:rPr>
                            </w:pPr>
                            <w:r>
                              <w:rPr>
                                <w:rFonts w:cs="Arial"/>
                                <w:b/>
                                <w:noProof/>
                                <w:lang w:eastAsia="en-CA"/>
                              </w:rPr>
                              <w:t>50</w:t>
                            </w:r>
                            <w:r w:rsidRPr="008C2BF5">
                              <w:rPr>
                                <w:rFonts w:cs="Arial"/>
                                <w:noProof/>
                                <w:lang w:eastAsia="en-CA"/>
                              </w:rPr>
                              <w:tab/>
                              <w:t>Recruitment of Members</w:t>
                            </w:r>
                          </w:p>
                          <w:p w:rsidR="00CB3CCC" w:rsidRPr="00884964" w:rsidRDefault="00CB3CCC" w:rsidP="00DC1AC0">
                            <w:pPr>
                              <w:spacing w:line="360" w:lineRule="auto"/>
                              <w:ind w:left="993" w:hanging="567"/>
                              <w:rPr>
                                <w:noProof/>
                                <w:lang w:eastAsia="en-CA"/>
                              </w:rPr>
                            </w:pPr>
                            <w:r>
                              <w:rPr>
                                <w:rFonts w:cs="Arial"/>
                                <w:b/>
                                <w:noProof/>
                                <w:lang w:eastAsia="en-CA"/>
                              </w:rPr>
                              <w:t>51</w:t>
                            </w:r>
                            <w:r w:rsidRPr="008C2BF5">
                              <w:rPr>
                                <w:rFonts w:cs="Arial"/>
                                <w:noProof/>
                                <w:lang w:eastAsia="en-CA"/>
                              </w:rPr>
                              <w:tab/>
                              <w:t>ELTO Appointees</w:t>
                            </w:r>
                            <w:r w:rsidRPr="008C2BF5">
                              <w:rPr>
                                <w:rFonts w:cs="Arial"/>
                                <w:noProof/>
                                <w:lang w:eastAsia="en-CA"/>
                              </w:rPr>
                              <w:cr/>
                            </w:r>
                          </w:p>
                          <w:p w:rsidR="00CB3CCC" w:rsidRPr="00C677E9" w:rsidRDefault="00CB3CCC" w:rsidP="00DC1AC0">
                            <w:pPr>
                              <w:rPr>
                                <w:rFonts w:cs="Aria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3.05pt;margin-top:-5.65pt;width:5in;height:6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" filled="f" stroked="f" strokeweight=".5pt">
                <v:textbox>
                  <w:txbxContent>
                    <w:p w:rsidR="00CB3CCC" w:rsidRDefault="00CB3CCC" w:rsidP="00DC1AC0">
                      <w:pPr>
                        <w:spacing w:line="360" w:lineRule="auto"/>
                        <w:ind w:left="993" w:hanging="567"/>
                        <w:rPr>
                          <w:rFonts w:cs="Arial"/>
                          <w:b/>
                          <w:noProof/>
                          <w:lang w:eastAsia="en-CA"/>
                        </w:rPr>
                      </w:pP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ENVIRONMENT AND LAND TRIBUNALS ONTARIO</w:t>
                      </w:r>
                    </w:p>
                    <w:p w:rsidR="00CB3CCC" w:rsidRPr="008C2BF5" w:rsidRDefault="00CB3CCC" w:rsidP="00DC1AC0">
                      <w:pPr>
                        <w:spacing w:line="360" w:lineRule="auto"/>
                        <w:ind w:left="993" w:hanging="567"/>
                        <w:rPr>
                          <w:rFonts w:cs="Arial"/>
                          <w:noProof/>
                          <w:lang w:eastAsia="en-CA"/>
                        </w:rPr>
                      </w:pPr>
                      <w:r>
                        <w:rPr>
                          <w:rFonts w:cs="Arial"/>
                          <w:b/>
                          <w:noProof/>
                          <w:lang w:eastAsia="en-CA"/>
                        </w:rPr>
                        <w:t>6</w:t>
                      </w:r>
                      <w:r w:rsidRPr="008C2BF5">
                        <w:rPr>
                          <w:rFonts w:cs="Arial"/>
                          <w:noProof/>
                          <w:lang w:eastAsia="en-CA"/>
                        </w:rPr>
                        <w:tab/>
                        <w:t xml:space="preserve">Chair’s Message </w:t>
                      </w:r>
                    </w:p>
                    <w:p w:rsidR="00CB3CCC" w:rsidRPr="008C2BF5" w:rsidRDefault="00CB3CCC" w:rsidP="00DC1AC0">
                      <w:pPr>
                        <w:spacing w:line="360" w:lineRule="auto"/>
                        <w:ind w:left="993" w:hanging="567"/>
                        <w:rPr>
                          <w:rFonts w:cs="Arial"/>
                          <w:noProof/>
                          <w:lang w:eastAsia="en-CA"/>
                        </w:rPr>
                      </w:pPr>
                      <w:r>
                        <w:rPr>
                          <w:rFonts w:cs="Arial"/>
                          <w:b/>
                          <w:noProof/>
                          <w:lang w:eastAsia="en-CA"/>
                        </w:rPr>
                        <w:t>11</w:t>
                      </w:r>
                      <w:r w:rsidRPr="008C2BF5">
                        <w:rPr>
                          <w:rFonts w:cs="Arial"/>
                          <w:noProof/>
                          <w:lang w:eastAsia="en-CA"/>
                        </w:rPr>
                        <w:tab/>
                        <w:t xml:space="preserve">Mandate and Mission </w:t>
                      </w:r>
                    </w:p>
                    <w:p w:rsidR="00CB3CCC" w:rsidRPr="008C2BF5" w:rsidRDefault="00CB3CCC" w:rsidP="00DC1AC0">
                      <w:pPr>
                        <w:spacing w:line="360" w:lineRule="auto"/>
                        <w:ind w:left="993" w:hanging="567"/>
                        <w:rPr>
                          <w:rFonts w:cs="Arial"/>
                          <w:noProof/>
                          <w:lang w:eastAsia="en-CA"/>
                        </w:rPr>
                      </w:pPr>
                      <w:r>
                        <w:rPr>
                          <w:rFonts w:cs="Arial"/>
                          <w:b/>
                          <w:noProof/>
                          <w:lang w:eastAsia="en-CA"/>
                        </w:rPr>
                        <w:t>12</w:t>
                      </w:r>
                      <w:r w:rsidRPr="008C2BF5">
                        <w:rPr>
                          <w:rFonts w:cs="Arial"/>
                          <w:noProof/>
                          <w:lang w:eastAsia="en-CA"/>
                        </w:rPr>
                        <w:tab/>
                        <w:t>Vision and Core Values</w:t>
                      </w:r>
                    </w:p>
                    <w:p w:rsidR="00CB3CCC" w:rsidRPr="008C2BF5" w:rsidRDefault="00CB3CCC" w:rsidP="00DC1AC0">
                      <w:pPr>
                        <w:spacing w:line="360" w:lineRule="auto"/>
                        <w:ind w:left="993" w:hanging="567"/>
                        <w:rPr>
                          <w:rFonts w:cs="Arial"/>
                          <w:noProof/>
                          <w:lang w:eastAsia="en-CA"/>
                        </w:rPr>
                      </w:pPr>
                      <w:r>
                        <w:rPr>
                          <w:rFonts w:cs="Arial"/>
                          <w:b/>
                          <w:noProof/>
                          <w:lang w:eastAsia="en-CA"/>
                        </w:rPr>
                        <w:t>13</w:t>
                      </w:r>
                      <w:r w:rsidRPr="008C2BF5">
                        <w:rPr>
                          <w:rFonts w:cs="Arial"/>
                          <w:noProof/>
                          <w:lang w:eastAsia="en-CA"/>
                        </w:rPr>
                        <w:tab/>
                        <w:t>Legislative Authority</w:t>
                      </w:r>
                    </w:p>
                    <w:p w:rsidR="00CB3CCC" w:rsidRDefault="00CB3CCC" w:rsidP="00DC1AC0">
                      <w:pPr>
                        <w:spacing w:line="360" w:lineRule="auto"/>
                        <w:ind w:left="993" w:hanging="567"/>
                        <w:rPr>
                          <w:rFonts w:cs="Arial"/>
                          <w:noProof/>
                          <w:lang w:eastAsia="en-CA"/>
                        </w:rPr>
                      </w:pPr>
                      <w:r>
                        <w:rPr>
                          <w:rFonts w:cs="Arial"/>
                          <w:b/>
                          <w:noProof/>
                          <w:lang w:eastAsia="en-CA"/>
                        </w:rPr>
                        <w:t>14</w:t>
                      </w:r>
                      <w:r w:rsidRPr="008C2BF5">
                        <w:rPr>
                          <w:rFonts w:cs="Arial"/>
                          <w:noProof/>
                          <w:lang w:eastAsia="en-CA"/>
                        </w:rPr>
                        <w:tab/>
                        <w:t>Public and Governance</w:t>
                      </w:r>
                      <w:r w:rsidRPr="000E5734">
                        <w:rPr>
                          <w:rFonts w:cs="Arial"/>
                          <w:noProof/>
                          <w:lang w:eastAsia="en-CA"/>
                        </w:rPr>
                        <w:t xml:space="preserve"> Accountability</w:t>
                      </w:r>
                    </w:p>
                    <w:p w:rsidR="00CB3CCC" w:rsidRPr="008C2BF5" w:rsidRDefault="00CB3CCC" w:rsidP="00DC1AC0">
                      <w:pPr>
                        <w:spacing w:line="360" w:lineRule="auto"/>
                        <w:ind w:left="993" w:hanging="567"/>
                        <w:rPr>
                          <w:rFonts w:cs="Arial"/>
                          <w:noProof/>
                          <w:lang w:eastAsia="en-CA"/>
                        </w:rPr>
                      </w:pPr>
                      <w:r>
                        <w:rPr>
                          <w:rFonts w:cs="Arial"/>
                          <w:b/>
                          <w:noProof/>
                          <w:lang w:eastAsia="en-CA"/>
                        </w:rPr>
                        <w:t>15</w:t>
                      </w:r>
                      <w:r w:rsidRPr="008C2BF5">
                        <w:rPr>
                          <w:rFonts w:cs="Arial"/>
                          <w:noProof/>
                          <w:lang w:eastAsia="en-CA"/>
                        </w:rPr>
                        <w:tab/>
                        <w:t xml:space="preserve">Diversity, Inclusion and Accessibility </w:t>
                      </w:r>
                    </w:p>
                    <w:p w:rsidR="00CB3CCC" w:rsidRPr="008C2BF5" w:rsidRDefault="00CB3CCC" w:rsidP="00DC1AC0">
                      <w:pPr>
                        <w:spacing w:line="360" w:lineRule="auto"/>
                        <w:ind w:left="993" w:hanging="567"/>
                        <w:rPr>
                          <w:rFonts w:cs="Arial"/>
                          <w:noProof/>
                          <w:lang w:eastAsia="en-CA"/>
                        </w:rPr>
                      </w:pPr>
                      <w:r>
                        <w:rPr>
                          <w:rFonts w:cs="Arial"/>
                          <w:b/>
                          <w:noProof/>
                          <w:lang w:eastAsia="en-CA"/>
                        </w:rPr>
                        <w:t>18</w:t>
                      </w:r>
                      <w:r w:rsidRPr="008C2BF5">
                        <w:rPr>
                          <w:rFonts w:cs="Arial"/>
                          <w:noProof/>
                          <w:lang w:eastAsia="en-CA"/>
                        </w:rPr>
                        <w:tab/>
                        <w:t xml:space="preserve">Who We Are </w:t>
                      </w:r>
                    </w:p>
                    <w:p w:rsidR="00CB3CCC" w:rsidRPr="008C2BF5" w:rsidRDefault="00CB3CCC" w:rsidP="00DC1AC0">
                      <w:pPr>
                        <w:spacing w:line="360" w:lineRule="auto"/>
                        <w:ind w:left="993" w:hanging="567"/>
                        <w:rPr>
                          <w:rFonts w:cs="Arial"/>
                          <w:noProof/>
                          <w:lang w:eastAsia="en-CA"/>
                        </w:rPr>
                      </w:pPr>
                      <w:r>
                        <w:rPr>
                          <w:rFonts w:cs="Arial"/>
                          <w:b/>
                          <w:noProof/>
                          <w:lang w:eastAsia="en-CA"/>
                        </w:rPr>
                        <w:t>19</w:t>
                      </w:r>
                      <w:r w:rsidRPr="008C2BF5">
                        <w:rPr>
                          <w:rFonts w:cs="Arial"/>
                          <w:noProof/>
                          <w:lang w:eastAsia="en-CA"/>
                        </w:rPr>
                        <w:tab/>
                        <w:t xml:space="preserve">What We Do </w:t>
                      </w:r>
                    </w:p>
                    <w:p w:rsidR="00CB3CCC" w:rsidRPr="008C2BF5" w:rsidRDefault="00CB3CCC" w:rsidP="00DC1AC0">
                      <w:pPr>
                        <w:spacing w:line="360" w:lineRule="auto"/>
                        <w:ind w:left="993" w:hanging="567"/>
                        <w:rPr>
                          <w:rFonts w:cs="Arial"/>
                          <w:noProof/>
                          <w:lang w:eastAsia="en-CA"/>
                        </w:rPr>
                      </w:pPr>
                      <w:r>
                        <w:rPr>
                          <w:rFonts w:cs="Arial"/>
                          <w:b/>
                          <w:noProof/>
                          <w:lang w:eastAsia="en-CA"/>
                        </w:rPr>
                        <w:t>20</w:t>
                      </w:r>
                      <w:r w:rsidRPr="008C2BF5">
                        <w:rPr>
                          <w:rFonts w:cs="Arial"/>
                          <w:noProof/>
                          <w:lang w:eastAsia="en-CA"/>
                        </w:rPr>
                        <w:tab/>
                        <w:t xml:space="preserve">How Cases are Resolved </w:t>
                      </w:r>
                      <w:r w:rsidRPr="008C2BF5">
                        <w:rPr>
                          <w:rFonts w:cs="Arial"/>
                          <w:noProof/>
                          <w:lang w:eastAsia="en-CA"/>
                        </w:rPr>
                        <w:cr/>
                      </w: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YEAR IN REVIEW</w:t>
                      </w:r>
                    </w:p>
                    <w:p w:rsidR="00CB3CCC" w:rsidRPr="008C2BF5" w:rsidRDefault="00CB3CCC" w:rsidP="00DC1AC0">
                      <w:pPr>
                        <w:spacing w:line="360" w:lineRule="auto"/>
                        <w:ind w:left="993" w:hanging="567"/>
                        <w:rPr>
                          <w:rFonts w:cs="Arial"/>
                          <w:noProof/>
                          <w:lang w:eastAsia="en-CA"/>
                        </w:rPr>
                      </w:pPr>
                      <w:r>
                        <w:rPr>
                          <w:rFonts w:cs="Arial"/>
                          <w:b/>
                          <w:noProof/>
                          <w:lang w:eastAsia="en-CA"/>
                        </w:rPr>
                        <w:t>24</w:t>
                      </w:r>
                      <w:r w:rsidRPr="008C2BF5">
                        <w:rPr>
                          <w:rFonts w:cs="Arial"/>
                          <w:noProof/>
                          <w:lang w:eastAsia="en-CA"/>
                        </w:rPr>
                        <w:tab/>
                        <w:t>Business Plan Achievements</w:t>
                      </w:r>
                    </w:p>
                    <w:p w:rsidR="00CB3CCC" w:rsidRPr="008C2BF5" w:rsidRDefault="00CB3CCC" w:rsidP="00DC1AC0">
                      <w:pPr>
                        <w:spacing w:line="360" w:lineRule="auto"/>
                        <w:ind w:left="993" w:hanging="567"/>
                        <w:rPr>
                          <w:rFonts w:cs="Arial"/>
                          <w:noProof/>
                          <w:lang w:eastAsia="en-CA"/>
                        </w:rPr>
                      </w:pPr>
                      <w:r>
                        <w:rPr>
                          <w:rFonts w:cs="Arial"/>
                          <w:b/>
                          <w:noProof/>
                          <w:lang w:eastAsia="en-CA"/>
                        </w:rPr>
                        <w:t>26</w:t>
                      </w:r>
                      <w:r w:rsidRPr="008C2BF5">
                        <w:rPr>
                          <w:rFonts w:cs="Arial"/>
                          <w:noProof/>
                          <w:lang w:eastAsia="en-CA"/>
                        </w:rPr>
                        <w:tab/>
                        <w:t>Professional Development</w:t>
                      </w:r>
                    </w:p>
                    <w:p w:rsidR="00CB3CCC" w:rsidRPr="008C2BF5" w:rsidRDefault="00CB3CCC" w:rsidP="00DC1AC0">
                      <w:pPr>
                        <w:spacing w:line="360" w:lineRule="auto"/>
                        <w:ind w:left="993" w:hanging="567"/>
                        <w:rPr>
                          <w:rFonts w:cs="Arial"/>
                          <w:noProof/>
                          <w:lang w:eastAsia="en-CA"/>
                        </w:rPr>
                      </w:pPr>
                      <w:r>
                        <w:rPr>
                          <w:rFonts w:cs="Arial"/>
                          <w:b/>
                          <w:noProof/>
                          <w:lang w:eastAsia="en-CA"/>
                        </w:rPr>
                        <w:t>28</w:t>
                      </w:r>
                      <w:r w:rsidRPr="008C2BF5">
                        <w:rPr>
                          <w:rFonts w:cs="Arial"/>
                          <w:noProof/>
                          <w:lang w:eastAsia="en-CA"/>
                        </w:rPr>
                        <w:tab/>
                        <w:t>Changes to Legislation and Rules</w:t>
                      </w:r>
                    </w:p>
                    <w:p w:rsidR="00CB3CCC" w:rsidRPr="008C2BF5" w:rsidRDefault="00CB3CCC" w:rsidP="00DC1AC0">
                      <w:pPr>
                        <w:spacing w:line="360" w:lineRule="auto"/>
                        <w:ind w:left="993" w:hanging="567"/>
                        <w:rPr>
                          <w:rFonts w:cs="Arial"/>
                          <w:noProof/>
                          <w:lang w:eastAsia="en-CA"/>
                        </w:rPr>
                      </w:pPr>
                      <w:r>
                        <w:rPr>
                          <w:rFonts w:cs="Arial"/>
                          <w:b/>
                          <w:noProof/>
                          <w:lang w:eastAsia="en-CA"/>
                        </w:rPr>
                        <w:t>29</w:t>
                      </w:r>
                      <w:r w:rsidRPr="008C2BF5">
                        <w:rPr>
                          <w:rFonts w:cs="Arial"/>
                          <w:noProof/>
                          <w:lang w:eastAsia="en-CA"/>
                        </w:rPr>
                        <w:tab/>
                        <w:t>Stakeholder Consultations</w:t>
                      </w:r>
                    </w:p>
                    <w:p w:rsidR="00CB3CCC" w:rsidRPr="008C2BF5" w:rsidRDefault="00CB3CCC" w:rsidP="00DC1AC0">
                      <w:pPr>
                        <w:spacing w:line="360" w:lineRule="auto"/>
                        <w:ind w:left="993" w:hanging="567"/>
                        <w:rPr>
                          <w:rFonts w:cs="Arial"/>
                          <w:noProof/>
                          <w:lang w:eastAsia="en-CA"/>
                        </w:rPr>
                      </w:pPr>
                      <w:r>
                        <w:rPr>
                          <w:rFonts w:cs="Arial"/>
                          <w:b/>
                          <w:noProof/>
                          <w:lang w:eastAsia="en-CA"/>
                        </w:rPr>
                        <w:t>30</w:t>
                      </w:r>
                      <w:r w:rsidRPr="008C2BF5">
                        <w:rPr>
                          <w:rFonts w:cs="Arial"/>
                          <w:noProof/>
                          <w:lang w:eastAsia="en-CA"/>
                        </w:rPr>
                        <w:tab/>
                        <w:t>Performance</w:t>
                      </w:r>
                      <w:r>
                        <w:rPr>
                          <w:rFonts w:cs="Arial"/>
                          <w:noProof/>
                          <w:lang w:eastAsia="en-CA"/>
                        </w:rPr>
                        <w:t xml:space="preserve"> Results</w:t>
                      </w:r>
                    </w:p>
                    <w:p w:rsidR="00CB3CCC" w:rsidRPr="008C2BF5" w:rsidRDefault="00CB3CCC" w:rsidP="00DC1AC0">
                      <w:pPr>
                        <w:spacing w:line="360" w:lineRule="auto"/>
                        <w:ind w:left="993" w:hanging="567"/>
                        <w:rPr>
                          <w:rFonts w:cs="Arial"/>
                          <w:noProof/>
                          <w:lang w:eastAsia="en-CA"/>
                        </w:rPr>
                      </w:pPr>
                      <w:r>
                        <w:rPr>
                          <w:rFonts w:cs="Arial"/>
                          <w:b/>
                          <w:noProof/>
                          <w:lang w:eastAsia="en-CA"/>
                        </w:rPr>
                        <w:t>32</w:t>
                      </w:r>
                      <w:r w:rsidRPr="008C2BF5">
                        <w:rPr>
                          <w:rFonts w:cs="Arial"/>
                          <w:noProof/>
                          <w:lang w:eastAsia="en-CA"/>
                        </w:rPr>
                        <w:tab/>
                        <w:t>Financial Summary</w:t>
                      </w:r>
                      <w:r w:rsidRPr="008C2BF5">
                        <w:rPr>
                          <w:rFonts w:cs="Arial"/>
                          <w:noProof/>
                          <w:lang w:eastAsia="en-CA"/>
                        </w:rPr>
                        <w:cr/>
                      </w: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THE TRIBUNALS AT WORK</w:t>
                      </w:r>
                    </w:p>
                    <w:p w:rsidR="00CB3CCC" w:rsidRPr="008C2BF5" w:rsidRDefault="00CB3CCC" w:rsidP="00DC1AC0">
                      <w:pPr>
                        <w:spacing w:line="360" w:lineRule="auto"/>
                        <w:ind w:left="993" w:hanging="567"/>
                        <w:rPr>
                          <w:rFonts w:cs="Arial"/>
                          <w:noProof/>
                          <w:lang w:eastAsia="en-CA"/>
                        </w:rPr>
                      </w:pPr>
                      <w:r>
                        <w:rPr>
                          <w:rFonts w:cs="Arial"/>
                          <w:b/>
                          <w:noProof/>
                          <w:lang w:eastAsia="en-CA"/>
                        </w:rPr>
                        <w:t>34</w:t>
                      </w:r>
                      <w:r w:rsidRPr="008C2BF5">
                        <w:rPr>
                          <w:rFonts w:cs="Arial"/>
                          <w:noProof/>
                          <w:lang w:eastAsia="en-CA"/>
                        </w:rPr>
                        <w:tab/>
                        <w:t>ARB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37</w:t>
                      </w:r>
                      <w:r w:rsidRPr="008C2BF5">
                        <w:rPr>
                          <w:rFonts w:cs="Arial"/>
                          <w:noProof/>
                          <w:lang w:eastAsia="en-CA"/>
                        </w:rPr>
                        <w:tab/>
                        <w:t>BON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38</w:t>
                      </w:r>
                      <w:r w:rsidRPr="008C2BF5">
                        <w:rPr>
                          <w:rFonts w:cs="Arial"/>
                          <w:noProof/>
                          <w:lang w:eastAsia="en-CA"/>
                        </w:rPr>
                        <w:tab/>
                        <w:t>CRB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41</w:t>
                      </w:r>
                      <w:r w:rsidRPr="008C2BF5">
                        <w:rPr>
                          <w:rFonts w:cs="Arial"/>
                          <w:noProof/>
                          <w:lang w:eastAsia="en-CA"/>
                        </w:rPr>
                        <w:tab/>
                        <w:t>ERT Caseload and Analysis</w:t>
                      </w:r>
                    </w:p>
                    <w:p w:rsidR="00CB3CCC" w:rsidRPr="008C2BF5" w:rsidRDefault="00CB3CCC" w:rsidP="00DC1AC0">
                      <w:pPr>
                        <w:spacing w:line="360" w:lineRule="auto"/>
                        <w:ind w:left="993" w:hanging="567"/>
                        <w:rPr>
                          <w:rFonts w:cs="Arial"/>
                          <w:noProof/>
                          <w:lang w:eastAsia="en-CA"/>
                        </w:rPr>
                      </w:pPr>
                      <w:r>
                        <w:rPr>
                          <w:rFonts w:cs="Arial"/>
                          <w:b/>
                          <w:noProof/>
                          <w:lang w:eastAsia="en-CA"/>
                        </w:rPr>
                        <w:t>43</w:t>
                      </w:r>
                      <w:r w:rsidRPr="008C2BF5">
                        <w:rPr>
                          <w:rFonts w:cs="Arial"/>
                          <w:noProof/>
                          <w:lang w:eastAsia="en-CA"/>
                        </w:rPr>
                        <w:tab/>
                        <w:t>OMB Caseload and Analysis</w:t>
                      </w:r>
                      <w:r w:rsidRPr="008C2BF5">
                        <w:rPr>
                          <w:rFonts w:cs="Arial"/>
                          <w:noProof/>
                          <w:lang w:eastAsia="en-CA"/>
                        </w:rPr>
                        <w:cr/>
                      </w:r>
                    </w:p>
                    <w:p w:rsidR="00CB3CCC" w:rsidRPr="00C1094C" w:rsidRDefault="00CB3CCC" w:rsidP="00837349">
                      <w:pPr>
                        <w:spacing w:line="360" w:lineRule="auto"/>
                        <w:ind w:left="992" w:hanging="567"/>
                        <w:rPr>
                          <w:rFonts w:cs="Arial"/>
                          <w:b/>
                          <w:noProof/>
                          <w:color w:val="365F91" w:themeColor="accent1" w:themeShade="BF"/>
                          <w:lang w:eastAsia="en-CA"/>
                        </w:rPr>
                      </w:pPr>
                      <w:r>
                        <w:rPr>
                          <w:rFonts w:cs="Arial"/>
                          <w:b/>
                          <w:noProof/>
                          <w:color w:val="365F91" w:themeColor="accent1" w:themeShade="BF"/>
                          <w:lang w:eastAsia="en-CA"/>
                        </w:rPr>
                        <w:t xml:space="preserve">THE </w:t>
                      </w:r>
                      <w:r w:rsidRPr="00C1094C">
                        <w:rPr>
                          <w:rFonts w:cs="Arial"/>
                          <w:b/>
                          <w:noProof/>
                          <w:color w:val="365F91" w:themeColor="accent1" w:themeShade="BF"/>
                          <w:lang w:eastAsia="en-CA"/>
                        </w:rPr>
                        <w:t>FUTURE OF ELTO</w:t>
                      </w:r>
                    </w:p>
                    <w:p w:rsidR="00CB3CCC" w:rsidRPr="00837349" w:rsidRDefault="00CB3CCC" w:rsidP="00837349">
                      <w:pPr>
                        <w:spacing w:line="360" w:lineRule="auto"/>
                        <w:ind w:left="992" w:hanging="567"/>
                        <w:rPr>
                          <w:rFonts w:cs="Arial"/>
                          <w:noProof/>
                          <w:lang w:eastAsia="en-CA"/>
                        </w:rPr>
                      </w:pPr>
                      <w:r>
                        <w:rPr>
                          <w:rFonts w:cs="Arial"/>
                          <w:b/>
                          <w:noProof/>
                          <w:lang w:eastAsia="en-CA"/>
                        </w:rPr>
                        <w:t>47</w:t>
                      </w:r>
                      <w:r>
                        <w:rPr>
                          <w:rFonts w:cs="Arial"/>
                          <w:b/>
                          <w:noProof/>
                          <w:lang w:eastAsia="en-CA"/>
                        </w:rPr>
                        <w:tab/>
                      </w:r>
                      <w:r w:rsidRPr="00837349">
                        <w:rPr>
                          <w:rFonts w:cs="Arial"/>
                          <w:noProof/>
                          <w:lang w:eastAsia="en-CA"/>
                        </w:rPr>
                        <w:t>The Future of ELTO</w:t>
                      </w:r>
                    </w:p>
                    <w:p w:rsidR="00CB3CCC" w:rsidRDefault="00CB3CCC" w:rsidP="00DC1AC0">
                      <w:pPr>
                        <w:spacing w:line="360" w:lineRule="auto"/>
                        <w:ind w:left="993" w:hanging="567"/>
                        <w:rPr>
                          <w:rFonts w:cs="Arial"/>
                          <w:b/>
                          <w:noProof/>
                          <w:color w:val="365F91" w:themeColor="accent1" w:themeShade="BF"/>
                          <w:lang w:eastAsia="en-CA"/>
                        </w:rPr>
                      </w:pPr>
                    </w:p>
                    <w:p w:rsidR="00CB3CCC" w:rsidRPr="00C1094C" w:rsidRDefault="00CB3CCC" w:rsidP="00DC1AC0">
                      <w:pPr>
                        <w:spacing w:line="360" w:lineRule="auto"/>
                        <w:ind w:left="993" w:hanging="567"/>
                        <w:rPr>
                          <w:rFonts w:cs="Arial"/>
                          <w:b/>
                          <w:noProof/>
                          <w:color w:val="365F91" w:themeColor="accent1" w:themeShade="BF"/>
                          <w:lang w:eastAsia="en-CA"/>
                        </w:rPr>
                      </w:pPr>
                      <w:r w:rsidRPr="00C1094C">
                        <w:rPr>
                          <w:rFonts w:cs="Arial"/>
                          <w:b/>
                          <w:noProof/>
                          <w:color w:val="365F91" w:themeColor="accent1" w:themeShade="BF"/>
                          <w:lang w:eastAsia="en-CA"/>
                        </w:rPr>
                        <w:t>APPENDIX</w:t>
                      </w:r>
                    </w:p>
                    <w:p w:rsidR="00CB3CCC" w:rsidRPr="008C2BF5" w:rsidRDefault="00CB3CCC" w:rsidP="00DC1AC0">
                      <w:pPr>
                        <w:spacing w:line="360" w:lineRule="auto"/>
                        <w:ind w:left="993" w:hanging="567"/>
                        <w:rPr>
                          <w:rFonts w:cs="Arial"/>
                          <w:noProof/>
                          <w:lang w:eastAsia="en-CA"/>
                        </w:rPr>
                      </w:pPr>
                      <w:r>
                        <w:rPr>
                          <w:rFonts w:cs="Arial"/>
                          <w:b/>
                          <w:noProof/>
                          <w:lang w:eastAsia="en-CA"/>
                        </w:rPr>
                        <w:t>50</w:t>
                      </w:r>
                      <w:r w:rsidRPr="008C2BF5">
                        <w:rPr>
                          <w:rFonts w:cs="Arial"/>
                          <w:noProof/>
                          <w:lang w:eastAsia="en-CA"/>
                        </w:rPr>
                        <w:tab/>
                        <w:t>Recruitment of Members</w:t>
                      </w:r>
                    </w:p>
                    <w:p w:rsidR="00CB3CCC" w:rsidRPr="00884964" w:rsidRDefault="00CB3CCC" w:rsidP="00DC1AC0">
                      <w:pPr>
                        <w:spacing w:line="360" w:lineRule="auto"/>
                        <w:ind w:left="993" w:hanging="567"/>
                        <w:rPr>
                          <w:noProof/>
                          <w:lang w:eastAsia="en-CA"/>
                        </w:rPr>
                      </w:pPr>
                      <w:r>
                        <w:rPr>
                          <w:rFonts w:cs="Arial"/>
                          <w:b/>
                          <w:noProof/>
                          <w:lang w:eastAsia="en-CA"/>
                        </w:rPr>
                        <w:t>51</w:t>
                      </w:r>
                      <w:r w:rsidRPr="008C2BF5">
                        <w:rPr>
                          <w:rFonts w:cs="Arial"/>
                          <w:noProof/>
                          <w:lang w:eastAsia="en-CA"/>
                        </w:rPr>
                        <w:tab/>
                        <w:t>ELTO Appointees</w:t>
                      </w:r>
                      <w:r w:rsidRPr="008C2BF5">
                        <w:rPr>
                          <w:rFonts w:cs="Arial"/>
                          <w:noProof/>
                          <w:lang w:eastAsia="en-CA"/>
                        </w:rPr>
                        <w:cr/>
                      </w:r>
                    </w:p>
                    <w:p w:rsidR="00CB3CCC" w:rsidRPr="00C677E9" w:rsidRDefault="00CB3CCC" w:rsidP="00DC1AC0">
                      <w:pPr>
                        <w:rPr>
                          <w:rFonts w:cs="Arial"/>
                          <w:color w:val="FFFFFF" w:themeColor="background1"/>
                          <w:sz w:val="72"/>
                          <w:szCs w:val="72"/>
                        </w:rPr>
                      </w:pPr>
                    </w:p>
                  </w:txbxContent>
                </v:textbox>
              </v:shape>
            </w:pict>
          </mc:Fallback>
        </mc:AlternateContent>
      </w:r>
      <w:r w:rsidR="00EF36FC">
        <w:rPr>
          <w:noProof/>
          <w:lang w:eastAsia="en-CA"/>
        </w:rPr>
        <mc:AlternateContent>
          <mc:Choice Requires="wps">
            <w:drawing>
              <wp:anchor distT="0" distB="0" distL="114300" distR="114300" simplePos="0" relativeHeight="251669504" behindDoc="0" locked="0" layoutInCell="1" allowOverlap="1" wp14:anchorId="789F9BA2" wp14:editId="1E229A7A">
                <wp:simplePos x="0" y="0"/>
                <wp:positionH relativeFrom="column">
                  <wp:posOffset>1450340</wp:posOffset>
                </wp:positionH>
                <wp:positionV relativeFrom="paragraph">
                  <wp:posOffset>-401320</wp:posOffset>
                </wp:positionV>
                <wp:extent cx="5459095" cy="441325"/>
                <wp:effectExtent l="0" t="0" r="8255" b="0"/>
                <wp:wrapNone/>
                <wp:docPr id="39" name="Text Box 39"/>
                <wp:cNvGraphicFramePr/>
                <a:graphic xmlns:a="http://schemas.openxmlformats.org/drawingml/2006/main">
                  <a:graphicData uri="http://schemas.microsoft.com/office/word/2010/wordprocessingShape">
                    <wps:wsp>
                      <wps:cNvSpPr txBox="1"/>
                      <wps:spPr>
                        <a:xfrm>
                          <a:off x="0" y="0"/>
                          <a:ext cx="5459095" cy="441325"/>
                        </a:xfrm>
                        <a:prstGeom prst="rect">
                          <a:avLst/>
                        </a:prstGeom>
                        <a:solidFill>
                          <a:srgbClr val="FFC000">
                            <a:alpha val="47059"/>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Pr="00837349" w:rsidRDefault="00CB3CCC" w:rsidP="00DC1AC0">
                            <w:pPr>
                              <w:jc w:val="center"/>
                              <w:rPr>
                                <w:rFonts w:cs="Arial"/>
                                <w:color w:val="000000" w:themeColor="text1"/>
                                <w:spacing w:val="-20"/>
                                <w:sz w:val="48"/>
                                <w:szCs w:val="48"/>
                              </w:rPr>
                            </w:pPr>
                            <w:r w:rsidRPr="00837349">
                              <w:rPr>
                                <w:rFonts w:cs="Arial"/>
                                <w:color w:val="000000" w:themeColor="text1"/>
                                <w:spacing w:val="-20"/>
                                <w:sz w:val="48"/>
                                <w:szCs w:val="48"/>
                              </w:rPr>
                              <w:t>Table of Contents</w:t>
                            </w:r>
                          </w:p>
                          <w:p w:rsidR="00CB3CCC" w:rsidRPr="0096270D" w:rsidRDefault="00CB3CCC" w:rsidP="00DC1AC0">
                            <w:pPr>
                              <w:rPr>
                                <w:rFonts w:ascii="Arial Black" w:hAnsi="Arial Black"/>
                                <w:color w:val="FFFFFF" w:themeColor="background1"/>
                                <w:sz w:val="5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114.2pt;margin-top:-31.6pt;width:429.85pt;height:3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" fillcolor="#ffc000" stroked="f" strokeweight=".5pt">
                <v:fill opacity="30840f"/>
                <v:textbox>
                  <w:txbxContent>
                    <w:p w:rsidR="00CB3CCC" w:rsidRPr="00837349" w:rsidRDefault="00CB3CCC" w:rsidP="00DC1AC0">
                      <w:pPr>
                        <w:jc w:val="center"/>
                        <w:rPr>
                          <w:rFonts w:cs="Arial"/>
                          <w:color w:val="000000" w:themeColor="text1"/>
                          <w:spacing w:val="-20"/>
                          <w:sz w:val="48"/>
                          <w:szCs w:val="48"/>
                        </w:rPr>
                      </w:pPr>
                      <w:r w:rsidRPr="00837349">
                        <w:rPr>
                          <w:rFonts w:cs="Arial"/>
                          <w:color w:val="000000" w:themeColor="text1"/>
                          <w:spacing w:val="-20"/>
                          <w:sz w:val="48"/>
                          <w:szCs w:val="48"/>
                        </w:rPr>
                        <w:t>Table of Contents</w:t>
                      </w:r>
                    </w:p>
                    <w:p w:rsidR="00CB3CCC" w:rsidRPr="0096270D" w:rsidRDefault="00CB3CCC" w:rsidP="00DC1AC0">
                      <w:pPr>
                        <w:rPr>
                          <w:rFonts w:ascii="Arial Black" w:hAnsi="Arial Black"/>
                          <w:color w:val="FFFFFF" w:themeColor="background1"/>
                          <w:sz w:val="52"/>
                          <w:szCs w:val="72"/>
                        </w:rPr>
                      </w:pPr>
                    </w:p>
                  </w:txbxContent>
                </v:textbox>
              </v:shape>
            </w:pict>
          </mc:Fallback>
        </mc:AlternateContent>
      </w:r>
    </w:p>
    <w:p w:rsidR="002E11FD" w:rsidRPr="00FD7E1A" w:rsidRDefault="002E11FD" w:rsidP="002E11FD">
      <w:pPr>
        <w:rPr>
          <w:rFonts w:cs="Arial"/>
        </w:rPr>
      </w:pPr>
    </w:p>
    <w:p w:rsidR="002E11FD" w:rsidRPr="00FD7E1A" w:rsidRDefault="002E11FD" w:rsidP="002E11FD">
      <w:pPr>
        <w:rPr>
          <w:rFonts w:cs="Arial"/>
        </w:rPr>
      </w:pPr>
      <w:r w:rsidRPr="00FD7E1A">
        <w:rPr>
          <w:rFonts w:cs="Arial"/>
        </w:rPr>
        <w:tab/>
      </w:r>
      <w:r w:rsidRPr="00FD7E1A">
        <w:rPr>
          <w:rFonts w:cs="Arial"/>
        </w:rPr>
        <w:tab/>
      </w:r>
      <w:r w:rsidRPr="00FD7E1A">
        <w:rPr>
          <w:rFonts w:cs="Arial"/>
        </w:rPr>
        <w:tab/>
      </w:r>
      <w:r w:rsidRPr="00FD7E1A">
        <w:rPr>
          <w:rFonts w:cs="Arial"/>
        </w:rPr>
        <w:tab/>
      </w:r>
      <w:r>
        <w:rPr>
          <w:rFonts w:cs="Arial"/>
        </w:rPr>
        <w:tab/>
      </w:r>
    </w:p>
    <w:p w:rsidR="002E11FD" w:rsidRDefault="002E11FD" w:rsidP="002E11FD">
      <w:pPr>
        <w:tabs>
          <w:tab w:val="left" w:pos="1423"/>
        </w:tabs>
        <w:ind w:left="-120" w:hanging="120"/>
        <w:rPr>
          <w:rFonts w:ascii="Helvetica" w:hAnsi="Helvetica" w:cs="Arial"/>
        </w:rPr>
      </w:pPr>
      <w:r w:rsidRPr="00744ED1">
        <w:rPr>
          <w:rFonts w:ascii="Helvetica" w:hAnsi="Helvetica" w:cs="Arial"/>
        </w:rPr>
        <w:tab/>
      </w:r>
      <w:r w:rsidRPr="00744ED1">
        <w:rPr>
          <w:rFonts w:ascii="Helvetica" w:hAnsi="Helvetica" w:cs="Arial"/>
        </w:rPr>
        <w:tab/>
      </w:r>
    </w:p>
    <w:p w:rsidR="00DC1AC0" w:rsidRDefault="00DC1AC0" w:rsidP="00DC1AC0">
      <w:pPr>
        <w:spacing w:after="200" w:line="276" w:lineRule="auto"/>
        <w:rPr>
          <w:noProof/>
          <w:lang w:eastAsia="en-CA"/>
        </w:rPr>
      </w:pPr>
    </w:p>
    <w:p w:rsidR="00ED178A" w:rsidRPr="00ED178A" w:rsidRDefault="00DC1AC0" w:rsidP="0057328E">
      <w:pPr>
        <w:spacing w:line="360" w:lineRule="auto"/>
        <w:ind w:left="5245"/>
        <w:rPr>
          <w:rFonts w:cs="Arial"/>
          <w:noProof/>
          <w:lang w:eastAsia="en-CA"/>
        </w:rPr>
        <w:sectPr w:rsidR="00ED178A" w:rsidRPr="00ED178A" w:rsidSect="00703AE8">
          <w:headerReference w:type="default" r:id="rId26"/>
          <w:pgSz w:w="12240" w:h="15840"/>
          <w:pgMar w:top="1440" w:right="1440" w:bottom="1440" w:left="1440" w:header="708" w:footer="708" w:gutter="0"/>
          <w:cols w:space="708"/>
          <w:docGrid w:linePitch="360"/>
        </w:sectPr>
      </w:pPr>
      <w:r w:rsidRPr="008C2BF5">
        <w:rPr>
          <w:rFonts w:cs="Arial"/>
          <w:noProof/>
          <w:lang w:eastAsia="en-CA"/>
        </w:rPr>
        <w:t xml:space="preserve"> </w:t>
      </w:r>
      <w:r w:rsidR="00A76D6B">
        <w:rPr>
          <w:rFonts w:cs="Arial"/>
          <w:noProof/>
          <w:lang w:eastAsia="en-CA"/>
        </w:rPr>
        <w:br w:type="page"/>
      </w:r>
      <w:r w:rsidR="00640CD4" w:rsidRPr="002F354F">
        <w:rPr>
          <w:rFonts w:cs="Arial"/>
          <w:noProof/>
          <w:lang w:eastAsia="en-CA"/>
        </w:rPr>
        <w:lastRenderedPageBreak/>
        <mc:AlternateContent>
          <mc:Choice Requires="wps">
            <w:drawing>
              <wp:anchor distT="0" distB="0" distL="114300" distR="114300" simplePos="0" relativeHeight="251694080" behindDoc="1" locked="0" layoutInCell="1" allowOverlap="1" wp14:anchorId="7BDD65C7" wp14:editId="77967302">
                <wp:simplePos x="0" y="0"/>
                <wp:positionH relativeFrom="column">
                  <wp:posOffset>-1010654</wp:posOffset>
                </wp:positionH>
                <wp:positionV relativeFrom="paragraph">
                  <wp:posOffset>-986589</wp:posOffset>
                </wp:positionV>
                <wp:extent cx="7880685" cy="10154652"/>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685" cy="10154652"/>
                        </a:xfrm>
                        <a:prstGeom prst="rect">
                          <a:avLst/>
                        </a:prstGeom>
                        <a:solidFill>
                          <a:srgbClr val="86A1CC"/>
                        </a:solidFill>
                        <a:ln w="9525">
                          <a:noFill/>
                          <a:miter lim="800000"/>
                          <a:headEnd/>
                          <a:tailEnd/>
                        </a:ln>
                      </wps:spPr>
                      <wps:txbx>
                        <w:txbxContent>
                          <w:p w:rsidR="00CB3CCC" w:rsidRDefault="00CB3CCC" w:rsidP="00A76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9.6pt;margin-top:-77.7pt;width:620.55pt;height:799.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" fillcolor="#86a1cc" stroked="f">
                <v:textbox>
                  <w:txbxContent>
                    <w:p w:rsidR="00CB3CCC" w:rsidRDefault="00CB3CCC" w:rsidP="00A76D6B"/>
                  </w:txbxContent>
                </v:textbox>
              </v:shape>
            </w:pict>
          </mc:Fallback>
        </mc:AlternateContent>
      </w:r>
      <w:r w:rsidR="0057328E" w:rsidRPr="002F354F">
        <w:rPr>
          <w:rFonts w:cs="Arial"/>
          <w:noProof/>
          <w:lang w:eastAsia="en-CA"/>
        </w:rPr>
        <mc:AlternateContent>
          <mc:Choice Requires="wps">
            <w:drawing>
              <wp:anchor distT="0" distB="0" distL="114300" distR="114300" simplePos="0" relativeHeight="251701248" behindDoc="0" locked="0" layoutInCell="1" allowOverlap="1" wp14:anchorId="61C70D55" wp14:editId="2C576E97">
                <wp:simplePos x="0" y="0"/>
                <wp:positionH relativeFrom="column">
                  <wp:posOffset>-106326</wp:posOffset>
                </wp:positionH>
                <wp:positionV relativeFrom="paragraph">
                  <wp:posOffset>3083442</wp:posOffset>
                </wp:positionV>
                <wp:extent cx="6209665" cy="1403985"/>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15045A" w:rsidRDefault="00CB3CCC" w:rsidP="00A00F7E">
                            <w:pPr>
                              <w:tabs>
                                <w:tab w:val="left" w:pos="142"/>
                              </w:tabs>
                              <w:rPr>
                                <w:rFonts w:cs="Arial"/>
                                <w:color w:val="FFFFFF" w:themeColor="background1"/>
                                <w:sz w:val="40"/>
                                <w:szCs w:val="40"/>
                              </w:rPr>
                            </w:pPr>
                            <w:r w:rsidRPr="0015045A">
                              <w:rPr>
                                <w:rFonts w:cs="Arial"/>
                                <w:color w:val="FFFFFF" w:themeColor="background1"/>
                                <w:sz w:val="40"/>
                                <w:szCs w:val="40"/>
                              </w:rPr>
                              <w:t>Environment and Land Tribunals Ontario (ELTO) is comprised of the Assessment Review Board</w:t>
                            </w:r>
                            <w:r>
                              <w:rPr>
                                <w:rFonts w:cs="Arial"/>
                                <w:color w:val="FFFFFF" w:themeColor="background1"/>
                                <w:sz w:val="40"/>
                                <w:szCs w:val="40"/>
                              </w:rPr>
                              <w:t xml:space="preserve"> (ARB)</w:t>
                            </w:r>
                            <w:r w:rsidRPr="0015045A">
                              <w:rPr>
                                <w:rFonts w:cs="Arial"/>
                                <w:color w:val="FFFFFF" w:themeColor="background1"/>
                                <w:sz w:val="40"/>
                                <w:szCs w:val="40"/>
                              </w:rPr>
                              <w:t>, Board of Negotiation</w:t>
                            </w:r>
                            <w:r>
                              <w:rPr>
                                <w:rFonts w:cs="Arial"/>
                                <w:color w:val="FFFFFF" w:themeColor="background1"/>
                                <w:sz w:val="40"/>
                                <w:szCs w:val="40"/>
                              </w:rPr>
                              <w:t xml:space="preserve"> (BON)</w:t>
                            </w:r>
                            <w:r w:rsidRPr="0015045A">
                              <w:rPr>
                                <w:rFonts w:cs="Arial"/>
                                <w:color w:val="FFFFFF" w:themeColor="background1"/>
                                <w:sz w:val="40"/>
                                <w:szCs w:val="40"/>
                              </w:rPr>
                              <w:t>, Conservation Review Board</w:t>
                            </w:r>
                            <w:r>
                              <w:rPr>
                                <w:rFonts w:cs="Arial"/>
                                <w:color w:val="FFFFFF" w:themeColor="background1"/>
                                <w:sz w:val="40"/>
                                <w:szCs w:val="40"/>
                              </w:rPr>
                              <w:t xml:space="preserve"> (CRB)</w:t>
                            </w:r>
                            <w:r w:rsidRPr="0015045A">
                              <w:rPr>
                                <w:rFonts w:cs="Arial"/>
                                <w:color w:val="FFFFFF" w:themeColor="background1"/>
                                <w:sz w:val="40"/>
                                <w:szCs w:val="40"/>
                              </w:rPr>
                              <w:t>, Environmental Review Tribunal</w:t>
                            </w:r>
                            <w:r>
                              <w:rPr>
                                <w:rFonts w:cs="Arial"/>
                                <w:color w:val="FFFFFF" w:themeColor="background1"/>
                                <w:sz w:val="40"/>
                                <w:szCs w:val="40"/>
                              </w:rPr>
                              <w:t xml:space="preserve"> (ERT)</w:t>
                            </w:r>
                            <w:r w:rsidRPr="0015045A">
                              <w:rPr>
                                <w:rFonts w:cs="Arial"/>
                                <w:color w:val="FFFFFF" w:themeColor="background1"/>
                                <w:sz w:val="40"/>
                                <w:szCs w:val="40"/>
                              </w:rPr>
                              <w:t xml:space="preserve"> and Ontario Municipal Board</w:t>
                            </w:r>
                            <w:r>
                              <w:rPr>
                                <w:rFonts w:cs="Arial"/>
                                <w:color w:val="FFFFFF" w:themeColor="background1"/>
                                <w:sz w:val="40"/>
                                <w:szCs w:val="40"/>
                              </w:rPr>
                              <w:t xml:space="preserve"> (OMB)</w:t>
                            </w:r>
                            <w:r w:rsidRPr="0015045A">
                              <w:rPr>
                                <w:rFonts w:cs="Arial"/>
                                <w:color w:val="FFFFFF" w:themeColor="background1"/>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35pt;margin-top:242.8pt;width:488.9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YwEQIAAPs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" filled="f" stroked="f">
                <v:textbox style="mso-fit-shape-to-text:t">
                  <w:txbxContent>
                    <w:p w:rsidR="00CB3CCC" w:rsidRPr="0015045A" w:rsidRDefault="00CB3CCC" w:rsidP="00A00F7E">
                      <w:pPr>
                        <w:tabs>
                          <w:tab w:val="left" w:pos="142"/>
                        </w:tabs>
                        <w:rPr>
                          <w:rFonts w:cs="Arial"/>
                          <w:color w:val="FFFFFF" w:themeColor="background1"/>
                          <w:sz w:val="40"/>
                          <w:szCs w:val="40"/>
                        </w:rPr>
                      </w:pPr>
                      <w:r w:rsidRPr="0015045A">
                        <w:rPr>
                          <w:rFonts w:cs="Arial"/>
                          <w:color w:val="FFFFFF" w:themeColor="background1"/>
                          <w:sz w:val="40"/>
                          <w:szCs w:val="40"/>
                        </w:rPr>
                        <w:t>Environment and Land Tribunals Ontario (ELTO) is comprised of the Assessment Review Board</w:t>
                      </w:r>
                      <w:r>
                        <w:rPr>
                          <w:rFonts w:cs="Arial"/>
                          <w:color w:val="FFFFFF" w:themeColor="background1"/>
                          <w:sz w:val="40"/>
                          <w:szCs w:val="40"/>
                        </w:rPr>
                        <w:t xml:space="preserve"> (ARB)</w:t>
                      </w:r>
                      <w:r w:rsidRPr="0015045A">
                        <w:rPr>
                          <w:rFonts w:cs="Arial"/>
                          <w:color w:val="FFFFFF" w:themeColor="background1"/>
                          <w:sz w:val="40"/>
                          <w:szCs w:val="40"/>
                        </w:rPr>
                        <w:t>, Board of Negotiation</w:t>
                      </w:r>
                      <w:r>
                        <w:rPr>
                          <w:rFonts w:cs="Arial"/>
                          <w:color w:val="FFFFFF" w:themeColor="background1"/>
                          <w:sz w:val="40"/>
                          <w:szCs w:val="40"/>
                        </w:rPr>
                        <w:t xml:space="preserve"> (BON)</w:t>
                      </w:r>
                      <w:r w:rsidRPr="0015045A">
                        <w:rPr>
                          <w:rFonts w:cs="Arial"/>
                          <w:color w:val="FFFFFF" w:themeColor="background1"/>
                          <w:sz w:val="40"/>
                          <w:szCs w:val="40"/>
                        </w:rPr>
                        <w:t>, Conservation Review Board</w:t>
                      </w:r>
                      <w:r>
                        <w:rPr>
                          <w:rFonts w:cs="Arial"/>
                          <w:color w:val="FFFFFF" w:themeColor="background1"/>
                          <w:sz w:val="40"/>
                          <w:szCs w:val="40"/>
                        </w:rPr>
                        <w:t xml:space="preserve"> (CRB)</w:t>
                      </w:r>
                      <w:r w:rsidRPr="0015045A">
                        <w:rPr>
                          <w:rFonts w:cs="Arial"/>
                          <w:color w:val="FFFFFF" w:themeColor="background1"/>
                          <w:sz w:val="40"/>
                          <w:szCs w:val="40"/>
                        </w:rPr>
                        <w:t>, Environmental Review Tribunal</w:t>
                      </w:r>
                      <w:r>
                        <w:rPr>
                          <w:rFonts w:cs="Arial"/>
                          <w:color w:val="FFFFFF" w:themeColor="background1"/>
                          <w:sz w:val="40"/>
                          <w:szCs w:val="40"/>
                        </w:rPr>
                        <w:t xml:space="preserve"> (ERT)</w:t>
                      </w:r>
                      <w:r w:rsidRPr="0015045A">
                        <w:rPr>
                          <w:rFonts w:cs="Arial"/>
                          <w:color w:val="FFFFFF" w:themeColor="background1"/>
                          <w:sz w:val="40"/>
                          <w:szCs w:val="40"/>
                        </w:rPr>
                        <w:t xml:space="preserve"> and Ontario Municipal Board</w:t>
                      </w:r>
                      <w:r>
                        <w:rPr>
                          <w:rFonts w:cs="Arial"/>
                          <w:color w:val="FFFFFF" w:themeColor="background1"/>
                          <w:sz w:val="40"/>
                          <w:szCs w:val="40"/>
                        </w:rPr>
                        <w:t xml:space="preserve"> (OMB)</w:t>
                      </w:r>
                      <w:r w:rsidRPr="0015045A">
                        <w:rPr>
                          <w:rFonts w:cs="Arial"/>
                          <w:color w:val="FFFFFF" w:themeColor="background1"/>
                          <w:sz w:val="40"/>
                          <w:szCs w:val="40"/>
                        </w:rPr>
                        <w:t>.</w:t>
                      </w:r>
                    </w:p>
                  </w:txbxContent>
                </v:textbox>
              </v:shape>
            </w:pict>
          </mc:Fallback>
        </mc:AlternateContent>
      </w:r>
      <w:r w:rsidR="0057328E" w:rsidRPr="002F354F">
        <w:rPr>
          <w:rFonts w:cs="Arial"/>
          <w:noProof/>
          <w:lang w:eastAsia="en-CA"/>
        </w:rPr>
        <mc:AlternateContent>
          <mc:Choice Requires="wps">
            <w:drawing>
              <wp:anchor distT="0" distB="0" distL="114300" distR="114300" simplePos="0" relativeHeight="251699200" behindDoc="0" locked="0" layoutInCell="1" allowOverlap="1" wp14:anchorId="313A623C" wp14:editId="27D7674C">
                <wp:simplePos x="0" y="0"/>
                <wp:positionH relativeFrom="column">
                  <wp:posOffset>-109220</wp:posOffset>
                </wp:positionH>
                <wp:positionV relativeFrom="paragraph">
                  <wp:posOffset>1838325</wp:posOffset>
                </wp:positionV>
                <wp:extent cx="6209665"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DF0D43" w:rsidRDefault="00CB3CCC" w:rsidP="00A76D6B">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Environment and Land Tribunals Ontario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6pt;margin-top:144.75pt;width:488.9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" filled="f" stroked="f">
                <v:textbox style="mso-fit-shape-to-text:t">
                  <w:txbxContent>
                    <w:p w:rsidR="00CB3CCC" w:rsidRPr="00DF0D43" w:rsidRDefault="00CB3CCC" w:rsidP="00A76D6B">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Environment and Land Tribunals Ontario</w:t>
                      </w:r>
                    </w:p>
                  </w:txbxContent>
                </v:textbox>
              </v:shape>
            </w:pict>
          </mc:Fallback>
        </mc:AlternateContent>
      </w:r>
      <w:r w:rsidR="00A76D6B">
        <w:rPr>
          <w:rFonts w:cs="Arial"/>
          <w:noProof/>
          <w:lang w:eastAsia="en-CA"/>
        </w:rPr>
        <w:br w:type="page"/>
      </w:r>
      <w:r w:rsidR="00A76D6B" w:rsidRPr="002F354F">
        <w:rPr>
          <w:rFonts w:cs="Arial"/>
          <w:noProof/>
          <w:lang w:eastAsia="en-CA"/>
        </w:rPr>
        <mc:AlternateContent>
          <mc:Choice Requires="wps">
            <w:drawing>
              <wp:anchor distT="0" distB="0" distL="114300" distR="114300" simplePos="0" relativeHeight="251695104" behindDoc="0" locked="0" layoutInCell="1" allowOverlap="1" wp14:anchorId="0DA29DBD" wp14:editId="328A07F2">
                <wp:simplePos x="0" y="0"/>
                <wp:positionH relativeFrom="column">
                  <wp:posOffset>-900430</wp:posOffset>
                </wp:positionH>
                <wp:positionV relativeFrom="paragraph">
                  <wp:posOffset>-361637</wp:posOffset>
                </wp:positionV>
                <wp:extent cx="395732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A76D6B">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0.9pt;margin-top:-28.5pt;width:311.6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2gEAIAAPwDAAAOAAAAZHJzL2Uyb0RvYy54bWysU9tuGyEQfa/Uf0C813ux3dg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" filled="f" stroked="f">
                <v:textbox style="mso-fit-shape-to-text:t">
                  <w:txbxContent>
                    <w:p w:rsidR="00CB3CCC" w:rsidRPr="00DF0D43" w:rsidRDefault="00CB3CCC" w:rsidP="00A76D6B">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1:</w:t>
                      </w:r>
                    </w:p>
                  </w:txbxContent>
                </v:textbox>
              </v:shape>
            </w:pict>
          </mc:Fallback>
        </mc:AlternateContent>
      </w:r>
      <w:r w:rsidR="00A76D6B" w:rsidRPr="00DF0D43">
        <w:rPr>
          <w:noProof/>
          <w:lang w:eastAsia="en-CA"/>
        </w:rPr>
        <mc:AlternateContent>
          <mc:Choice Requires="wps">
            <w:drawing>
              <wp:anchor distT="0" distB="0" distL="114300" distR="114300" simplePos="0" relativeHeight="251696128" behindDoc="0" locked="0" layoutInCell="1" allowOverlap="1" wp14:anchorId="745F8FCD" wp14:editId="111C90DB">
                <wp:simplePos x="0" y="0"/>
                <wp:positionH relativeFrom="column">
                  <wp:posOffset>-900753</wp:posOffset>
                </wp:positionH>
                <wp:positionV relativeFrom="paragraph">
                  <wp:posOffset>259307</wp:posOffset>
                </wp:positionV>
                <wp:extent cx="3957851" cy="45719"/>
                <wp:effectExtent l="0" t="0" r="508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A76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0.95pt;margin-top:20.4pt;width:311.6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" fillcolor="#ffc000" stroked="f">
                <v:textbox>
                  <w:txbxContent>
                    <w:p w:rsidR="00CB3CCC" w:rsidRDefault="00CB3CCC" w:rsidP="00A76D6B"/>
                  </w:txbxContent>
                </v:textbox>
              </v:shape>
            </w:pict>
          </mc:Fallback>
        </mc:AlternateContent>
      </w:r>
      <w:r w:rsidR="00A76D6B" w:rsidRPr="002F354F">
        <w:rPr>
          <w:rFonts w:cs="Arial"/>
          <w:noProof/>
          <w:lang w:eastAsia="en-CA"/>
        </w:rPr>
        <mc:AlternateContent>
          <mc:Choice Requires="wps">
            <w:drawing>
              <wp:anchor distT="0" distB="0" distL="114300" distR="114300" simplePos="0" relativeHeight="251692032" behindDoc="0" locked="0" layoutInCell="1" allowOverlap="1" wp14:anchorId="0FEDCBE5" wp14:editId="30B3DBB8">
                <wp:simplePos x="0" y="0"/>
                <wp:positionH relativeFrom="column">
                  <wp:posOffset>-900430</wp:posOffset>
                </wp:positionH>
                <wp:positionV relativeFrom="paragraph">
                  <wp:posOffset>-361637</wp:posOffset>
                </wp:positionV>
                <wp:extent cx="395732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A76D6B">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70.9pt;margin-top:-28.5pt;width:311.6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" filled="f" stroked="f">
                <v:textbox style="mso-fit-shape-to-text:t">
                  <w:txbxContent>
                    <w:p w:rsidR="00CB3CCC" w:rsidRPr="00DF0D43" w:rsidRDefault="00CB3CCC" w:rsidP="00A76D6B">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00A76D6B" w:rsidRPr="00DF0D43">
        <w:rPr>
          <w:noProof/>
          <w:lang w:eastAsia="en-CA"/>
        </w:rPr>
        <mc:AlternateContent>
          <mc:Choice Requires="wps">
            <w:drawing>
              <wp:anchor distT="0" distB="0" distL="114300" distR="114300" simplePos="0" relativeHeight="251693056" behindDoc="0" locked="0" layoutInCell="1" allowOverlap="1" wp14:anchorId="7F00FF47" wp14:editId="644E3409">
                <wp:simplePos x="0" y="0"/>
                <wp:positionH relativeFrom="column">
                  <wp:posOffset>-900753</wp:posOffset>
                </wp:positionH>
                <wp:positionV relativeFrom="paragraph">
                  <wp:posOffset>259307</wp:posOffset>
                </wp:positionV>
                <wp:extent cx="3957851" cy="45719"/>
                <wp:effectExtent l="0" t="0" r="508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A76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0.95pt;margin-top:20.4pt;width:311.6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GxPWAycCAAAjBAAADgAAAAAAAAAAAAAAAAAuAgAAZHJzL2Uy&#10;b0RvYy54bWxQSwECLQAUAAYACAAAACEAsPQjrOAAAAAKAQAADwAAAAAAAAAAAAAAAACBBAAAZHJz&#10;L2Rvd25yZXYueG1sUEsFBgAAAAAEAAQA8wAAAI4FAAAAAA==&#10;" fillcolor="#ffc000" stroked="f">
                <v:textbox>
                  <w:txbxContent>
                    <w:p w:rsidR="00CB3CCC" w:rsidRDefault="00CB3CCC" w:rsidP="00A76D6B"/>
                  </w:txbxContent>
                </v:textbox>
              </v:shape>
            </w:pict>
          </mc:Fallback>
        </mc:AlternateContent>
      </w:r>
    </w:p>
    <w:p w:rsidR="00A00F7E" w:rsidRPr="00DC4DD7" w:rsidRDefault="00AE5E26" w:rsidP="00A00F7E">
      <w:pPr>
        <w:rPr>
          <w:rFonts w:cs="Arial"/>
        </w:rPr>
      </w:pPr>
      <w:r w:rsidRPr="00DF0D43">
        <w:rPr>
          <w:noProof/>
          <w:lang w:eastAsia="en-CA"/>
        </w:rPr>
        <w:lastRenderedPageBreak/>
        <mc:AlternateContent>
          <mc:Choice Requires="wps">
            <w:drawing>
              <wp:anchor distT="0" distB="0" distL="114300" distR="114300" simplePos="0" relativeHeight="251715584" behindDoc="0" locked="0" layoutInCell="1" allowOverlap="1" wp14:anchorId="272F3708" wp14:editId="595EE7C0">
                <wp:simplePos x="0" y="0"/>
                <wp:positionH relativeFrom="column">
                  <wp:posOffset>-1145159</wp:posOffset>
                </wp:positionH>
                <wp:positionV relativeFrom="paragraph">
                  <wp:posOffset>108585</wp:posOffset>
                </wp:positionV>
                <wp:extent cx="2364740" cy="450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CB3CCC" w:rsidRDefault="00CB3CCC" w:rsidP="0014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0.15pt;margin-top:8.55pt;width:186.2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" fillcolor="#ffc000" stroked="f">
                <v:textbox>
                  <w:txbxContent>
                    <w:p w:rsidR="00CB3CCC" w:rsidRDefault="00CB3CCC" w:rsidP="00145797"/>
                  </w:txbxContent>
                </v:textbox>
              </v:shape>
            </w:pict>
          </mc:Fallback>
        </mc:AlternateContent>
      </w:r>
      <w:r w:rsidRPr="00DF0D43">
        <w:rPr>
          <w:noProof/>
          <w:lang w:eastAsia="en-CA"/>
        </w:rPr>
        <mc:AlternateContent>
          <mc:Choice Requires="wps">
            <w:drawing>
              <wp:anchor distT="0" distB="0" distL="114300" distR="114300" simplePos="0" relativeHeight="251717632" behindDoc="0" locked="0" layoutInCell="1" allowOverlap="1" wp14:anchorId="28ED9348" wp14:editId="3D380587">
                <wp:simplePos x="0" y="0"/>
                <wp:positionH relativeFrom="column">
                  <wp:posOffset>4721606</wp:posOffset>
                </wp:positionH>
                <wp:positionV relativeFrom="paragraph">
                  <wp:posOffset>114300</wp:posOffset>
                </wp:positionV>
                <wp:extent cx="2364740" cy="450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CB3CCC" w:rsidRDefault="00CB3CCC" w:rsidP="0014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1.8pt;margin-top:9pt;width:186.2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" fillcolor="#ffc000" stroked="f">
                <v:textbox>
                  <w:txbxContent>
                    <w:p w:rsidR="00CB3CCC" w:rsidRDefault="00CB3CCC" w:rsidP="00145797"/>
                  </w:txbxContent>
                </v:textbox>
              </v:shape>
            </w:pict>
          </mc:Fallback>
        </mc:AlternateContent>
      </w:r>
      <w:r w:rsidR="00194BDF" w:rsidRPr="002F354F">
        <w:rPr>
          <w:rFonts w:cs="Arial"/>
          <w:noProof/>
          <w:lang w:eastAsia="en-CA"/>
        </w:rPr>
        <mc:AlternateContent>
          <mc:Choice Requires="wps">
            <w:drawing>
              <wp:anchor distT="0" distB="0" distL="114300" distR="114300" simplePos="0" relativeHeight="251719680" behindDoc="1" locked="0" layoutInCell="1" allowOverlap="1" wp14:anchorId="2938D3C0" wp14:editId="04204013">
                <wp:simplePos x="0" y="0"/>
                <wp:positionH relativeFrom="column">
                  <wp:posOffset>-877570</wp:posOffset>
                </wp:positionH>
                <wp:positionV relativeFrom="paragraph">
                  <wp:posOffset>-201168</wp:posOffset>
                </wp:positionV>
                <wp:extent cx="7729728" cy="6578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rsidR="00CB3CCC" w:rsidRPr="00145797" w:rsidRDefault="00CB3CCC" w:rsidP="00145797">
                            <w:pPr>
                              <w:tabs>
                                <w:tab w:val="left" w:pos="142"/>
                              </w:tabs>
                              <w:spacing w:line="216" w:lineRule="auto"/>
                              <w:jc w:val="center"/>
                              <w:rPr>
                                <w:rFonts w:ascii="Franklin Gothic Demi Cond" w:hAnsi="Franklin Gothic Demi Cond"/>
                                <w:color w:val="0F243E" w:themeColor="text2" w:themeShade="80"/>
                                <w:sz w:val="72"/>
                              </w:rPr>
                            </w:pPr>
                            <w:r w:rsidRPr="00145797">
                              <w:rPr>
                                <w:rFonts w:ascii="Franklin Gothic Demi Cond" w:hAnsi="Franklin Gothic Demi Cond"/>
                                <w:color w:val="0F243E" w:themeColor="text2" w:themeShade="80"/>
                                <w:sz w:val="72"/>
                              </w:rPr>
                              <w:t>Chair’s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9.1pt;margin-top:-15.85pt;width:608.65pt;height:5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" filled="f" stroked="f">
                <v:textbox>
                  <w:txbxContent>
                    <w:p w:rsidR="00CB3CCC" w:rsidRPr="00145797" w:rsidRDefault="00CB3CCC" w:rsidP="00145797">
                      <w:pPr>
                        <w:tabs>
                          <w:tab w:val="left" w:pos="142"/>
                        </w:tabs>
                        <w:spacing w:line="216" w:lineRule="auto"/>
                        <w:jc w:val="center"/>
                        <w:rPr>
                          <w:rFonts w:ascii="Franklin Gothic Demi Cond" w:hAnsi="Franklin Gothic Demi Cond"/>
                          <w:color w:val="0F243E" w:themeColor="text2" w:themeShade="80"/>
                          <w:sz w:val="72"/>
                        </w:rPr>
                      </w:pPr>
                      <w:r w:rsidRPr="00145797">
                        <w:rPr>
                          <w:rFonts w:ascii="Franklin Gothic Demi Cond" w:hAnsi="Franklin Gothic Demi Cond"/>
                          <w:color w:val="0F243E" w:themeColor="text2" w:themeShade="80"/>
                          <w:sz w:val="72"/>
                        </w:rPr>
                        <w:t>Chair’s Message</w:t>
                      </w:r>
                    </w:p>
                  </w:txbxContent>
                </v:textbox>
              </v:shape>
            </w:pict>
          </mc:Fallback>
        </mc:AlternateContent>
      </w:r>
    </w:p>
    <w:p w:rsidR="00145797" w:rsidRDefault="00145797" w:rsidP="00A00F7E">
      <w:pPr>
        <w:rPr>
          <w:rFonts w:cs="Arial"/>
        </w:rPr>
      </w:pPr>
    </w:p>
    <w:p w:rsidR="00145797" w:rsidRDefault="00145797" w:rsidP="00A00F7E">
      <w:pPr>
        <w:rPr>
          <w:rFonts w:cs="Arial"/>
        </w:rPr>
      </w:pPr>
    </w:p>
    <w:p w:rsidR="00C811A7" w:rsidRPr="002F0037" w:rsidRDefault="00C811A7" w:rsidP="00C811A7">
      <w:pPr>
        <w:pStyle w:val="NoSpacing"/>
        <w:rPr>
          <w:rFonts w:ascii="Arial" w:hAnsi="Arial" w:cs="Arial"/>
          <w:sz w:val="24"/>
          <w:szCs w:val="24"/>
        </w:rPr>
      </w:pPr>
      <w:r w:rsidRPr="002F0037">
        <w:rPr>
          <w:rFonts w:ascii="Arial" w:hAnsi="Arial" w:cs="Arial"/>
          <w:sz w:val="24"/>
          <w:szCs w:val="24"/>
        </w:rPr>
        <w:t>As the recently appointed Executive Chair of Environment and Land Tribunals Ontario (ELTO), I am pleased to present this Report for the 2015/</w:t>
      </w:r>
      <w:r w:rsidR="00A31B2F">
        <w:rPr>
          <w:rFonts w:ascii="Arial" w:hAnsi="Arial" w:cs="Arial"/>
          <w:sz w:val="24"/>
          <w:szCs w:val="24"/>
        </w:rPr>
        <w:t>20</w:t>
      </w:r>
      <w:r w:rsidRPr="002F0037">
        <w:rPr>
          <w:rFonts w:ascii="Arial" w:hAnsi="Arial" w:cs="Arial"/>
          <w:sz w:val="24"/>
          <w:szCs w:val="24"/>
        </w:rPr>
        <w:t xml:space="preserve">16 fiscal year on behalf of </w:t>
      </w:r>
      <w:r w:rsidR="006E18D4">
        <w:rPr>
          <w:rFonts w:ascii="Arial" w:hAnsi="Arial" w:cs="Arial"/>
          <w:sz w:val="24"/>
          <w:szCs w:val="24"/>
        </w:rPr>
        <w:t xml:space="preserve">our </w:t>
      </w:r>
      <w:r w:rsidRPr="002F0037">
        <w:rPr>
          <w:rFonts w:ascii="Arial" w:hAnsi="Arial" w:cs="Arial"/>
          <w:sz w:val="24"/>
          <w:szCs w:val="24"/>
        </w:rPr>
        <w:t xml:space="preserve">members and staff. </w:t>
      </w:r>
    </w:p>
    <w:p w:rsidR="00C811A7" w:rsidRDefault="00C811A7" w:rsidP="00C811A7">
      <w:pPr>
        <w:pStyle w:val="NoSpacing"/>
        <w:rPr>
          <w:rFonts w:ascii="Arial" w:hAnsi="Arial" w:cs="Arial"/>
          <w:sz w:val="24"/>
          <w:szCs w:val="24"/>
        </w:rPr>
      </w:pPr>
    </w:p>
    <w:p w:rsidR="00C811A7" w:rsidRDefault="00C811A7" w:rsidP="00C811A7">
      <w:pPr>
        <w:pStyle w:val="NoSpacing"/>
        <w:rPr>
          <w:rFonts w:ascii="Arial" w:hAnsi="Arial" w:cs="Arial"/>
          <w:sz w:val="24"/>
          <w:szCs w:val="24"/>
        </w:rPr>
      </w:pPr>
      <w:r w:rsidRPr="002F0037">
        <w:rPr>
          <w:rFonts w:ascii="Arial" w:hAnsi="Arial" w:cs="Arial"/>
          <w:sz w:val="24"/>
          <w:szCs w:val="24"/>
        </w:rPr>
        <w:t xml:space="preserve">My appointment began on November </w:t>
      </w:r>
      <w:r w:rsidR="00FD1E8E">
        <w:rPr>
          <w:rFonts w:ascii="Arial" w:hAnsi="Arial" w:cs="Arial"/>
          <w:sz w:val="24"/>
          <w:szCs w:val="24"/>
        </w:rPr>
        <w:t>25</w:t>
      </w:r>
      <w:r w:rsidRPr="002F0037">
        <w:rPr>
          <w:rFonts w:ascii="Arial" w:hAnsi="Arial" w:cs="Arial"/>
          <w:sz w:val="24"/>
          <w:szCs w:val="24"/>
        </w:rPr>
        <w:t xml:space="preserve">, 2015 and therefore, most of the accomplishments identified in this report were actually achieved by my predecessor and Acting Executive Chair, Jerry V. DeMarco. His steady hand steered this ship for 18 months </w:t>
      </w:r>
      <w:r w:rsidR="003F0CB6">
        <w:rPr>
          <w:rFonts w:ascii="Arial" w:hAnsi="Arial" w:cs="Arial"/>
          <w:sz w:val="24"/>
          <w:szCs w:val="24"/>
        </w:rPr>
        <w:t>starting in</w:t>
      </w:r>
      <w:r w:rsidRPr="002F0037">
        <w:rPr>
          <w:rFonts w:ascii="Arial" w:hAnsi="Arial" w:cs="Arial"/>
          <w:sz w:val="24"/>
          <w:szCs w:val="24"/>
        </w:rPr>
        <w:t xml:space="preserve"> 2014, during which time Jerry continued to perform his other duties as Associate Chair of the Environment</w:t>
      </w:r>
      <w:r w:rsidR="003F0CB6">
        <w:rPr>
          <w:rFonts w:ascii="Arial" w:hAnsi="Arial" w:cs="Arial"/>
          <w:sz w:val="24"/>
          <w:szCs w:val="24"/>
        </w:rPr>
        <w:t>al</w:t>
      </w:r>
      <w:r w:rsidRPr="002F0037">
        <w:rPr>
          <w:rFonts w:ascii="Arial" w:hAnsi="Arial" w:cs="Arial"/>
          <w:sz w:val="24"/>
          <w:szCs w:val="24"/>
        </w:rPr>
        <w:t xml:space="preserve"> Review Tribunal and the Conservation Review Board. I am very pleased to acknowledge his hard work and to extend gratitude to Jerry for his leadership during this period. </w:t>
      </w:r>
    </w:p>
    <w:p w:rsidR="00C811A7" w:rsidRDefault="00C811A7" w:rsidP="00C811A7">
      <w:pPr>
        <w:pStyle w:val="NoSpacing"/>
        <w:rPr>
          <w:rFonts w:ascii="Arial" w:hAnsi="Arial" w:cs="Arial"/>
          <w:sz w:val="24"/>
          <w:szCs w:val="24"/>
        </w:rPr>
      </w:pPr>
    </w:p>
    <w:p w:rsidR="00C811A7" w:rsidRPr="002F0037" w:rsidRDefault="00C811A7" w:rsidP="00C811A7">
      <w:pPr>
        <w:pStyle w:val="NoSpacing"/>
        <w:rPr>
          <w:rFonts w:ascii="Arial" w:hAnsi="Arial" w:cs="Arial"/>
          <w:sz w:val="24"/>
          <w:szCs w:val="24"/>
        </w:rPr>
      </w:pPr>
      <w:r w:rsidRPr="002F0037">
        <w:rPr>
          <w:rFonts w:ascii="Arial" w:hAnsi="Arial" w:cs="Arial"/>
          <w:sz w:val="24"/>
          <w:szCs w:val="24"/>
        </w:rPr>
        <w:t>I am also grateful</w:t>
      </w:r>
      <w:r>
        <w:rPr>
          <w:rFonts w:ascii="Arial" w:hAnsi="Arial" w:cs="Arial"/>
          <w:sz w:val="24"/>
          <w:szCs w:val="24"/>
        </w:rPr>
        <w:t xml:space="preserve"> to</w:t>
      </w:r>
      <w:r w:rsidRPr="002F0037">
        <w:rPr>
          <w:rFonts w:ascii="Arial" w:hAnsi="Arial" w:cs="Arial"/>
          <w:sz w:val="24"/>
          <w:szCs w:val="24"/>
        </w:rPr>
        <w:t xml:space="preserve"> the leaders of the other Boards, Wilson Lee, Associate Chair of the Ontario Municipal Board and Paul Muldoon, Associate Chair of the Assessment Review Board for the</w:t>
      </w:r>
      <w:r>
        <w:rPr>
          <w:rFonts w:ascii="Arial" w:hAnsi="Arial" w:cs="Arial"/>
          <w:sz w:val="24"/>
          <w:szCs w:val="24"/>
        </w:rPr>
        <w:t>ir</w:t>
      </w:r>
      <w:r w:rsidRPr="002F0037">
        <w:rPr>
          <w:rFonts w:ascii="Arial" w:hAnsi="Arial" w:cs="Arial"/>
          <w:sz w:val="24"/>
          <w:szCs w:val="24"/>
        </w:rPr>
        <w:t xml:space="preserve"> </w:t>
      </w:r>
      <w:r>
        <w:rPr>
          <w:rFonts w:ascii="Arial" w:hAnsi="Arial" w:cs="Arial"/>
          <w:sz w:val="24"/>
          <w:szCs w:val="24"/>
        </w:rPr>
        <w:t xml:space="preserve">support and </w:t>
      </w:r>
      <w:r w:rsidRPr="002F0037">
        <w:rPr>
          <w:rFonts w:ascii="Arial" w:hAnsi="Arial" w:cs="Arial"/>
          <w:sz w:val="24"/>
          <w:szCs w:val="24"/>
        </w:rPr>
        <w:t>assistance with my transition to ELTO</w:t>
      </w:r>
      <w:r>
        <w:rPr>
          <w:rFonts w:ascii="Arial" w:hAnsi="Arial" w:cs="Arial"/>
          <w:sz w:val="24"/>
          <w:szCs w:val="24"/>
        </w:rPr>
        <w:t>.</w:t>
      </w:r>
    </w:p>
    <w:p w:rsidR="00C811A7" w:rsidRDefault="00C811A7" w:rsidP="00C811A7">
      <w:pPr>
        <w:pStyle w:val="NoSpacing"/>
        <w:rPr>
          <w:rFonts w:ascii="Arial" w:hAnsi="Arial" w:cs="Arial"/>
          <w:sz w:val="24"/>
          <w:szCs w:val="24"/>
        </w:rPr>
      </w:pPr>
    </w:p>
    <w:p w:rsidR="00C811A7" w:rsidRPr="002F0037" w:rsidRDefault="008867B5" w:rsidP="00C811A7">
      <w:pPr>
        <w:pStyle w:val="NoSpacing"/>
        <w:rPr>
          <w:rFonts w:ascii="Arial" w:hAnsi="Arial" w:cs="Arial"/>
          <w:sz w:val="24"/>
          <w:szCs w:val="24"/>
        </w:rPr>
      </w:pPr>
      <w:r>
        <w:rPr>
          <w:rFonts w:ascii="Arial" w:hAnsi="Arial" w:cs="Arial"/>
          <w:sz w:val="24"/>
          <w:szCs w:val="24"/>
        </w:rPr>
        <w:t xml:space="preserve">ELTO’s boards and tribunals are </w:t>
      </w:r>
      <w:r w:rsidR="00C811A7" w:rsidRPr="002F0037">
        <w:rPr>
          <w:rFonts w:ascii="Arial" w:hAnsi="Arial" w:cs="Arial"/>
          <w:sz w:val="24"/>
          <w:szCs w:val="24"/>
        </w:rPr>
        <w:t>co-located at 655 Bay Street</w:t>
      </w:r>
      <w:r>
        <w:rPr>
          <w:rFonts w:ascii="Arial" w:hAnsi="Arial" w:cs="Arial"/>
          <w:sz w:val="24"/>
          <w:szCs w:val="24"/>
        </w:rPr>
        <w:t xml:space="preserve"> and</w:t>
      </w:r>
      <w:r w:rsidR="00C811A7" w:rsidRPr="002F0037">
        <w:rPr>
          <w:rFonts w:ascii="Arial" w:hAnsi="Arial" w:cs="Arial"/>
          <w:sz w:val="24"/>
          <w:szCs w:val="24"/>
        </w:rPr>
        <w:t xml:space="preserve"> include: </w:t>
      </w:r>
    </w:p>
    <w:p w:rsidR="00C811A7" w:rsidRPr="002F0037" w:rsidRDefault="00C811A7" w:rsidP="00C811A7">
      <w:pPr>
        <w:pStyle w:val="NoSpacing"/>
        <w:numPr>
          <w:ilvl w:val="0"/>
          <w:numId w:val="30"/>
        </w:numPr>
        <w:rPr>
          <w:rFonts w:ascii="Arial" w:hAnsi="Arial" w:cs="Arial"/>
          <w:sz w:val="24"/>
          <w:szCs w:val="24"/>
        </w:rPr>
      </w:pPr>
      <w:r w:rsidRPr="002F0037">
        <w:rPr>
          <w:rFonts w:ascii="Arial" w:hAnsi="Arial" w:cs="Arial"/>
          <w:sz w:val="24"/>
          <w:szCs w:val="24"/>
        </w:rPr>
        <w:t xml:space="preserve">the Assessment Review Board (ARB) </w:t>
      </w:r>
    </w:p>
    <w:p w:rsidR="00C811A7" w:rsidRPr="002F0037" w:rsidRDefault="00C811A7" w:rsidP="00C811A7">
      <w:pPr>
        <w:pStyle w:val="NoSpacing"/>
        <w:numPr>
          <w:ilvl w:val="0"/>
          <w:numId w:val="30"/>
        </w:numPr>
        <w:rPr>
          <w:rFonts w:ascii="Arial" w:hAnsi="Arial" w:cs="Arial"/>
          <w:sz w:val="24"/>
          <w:szCs w:val="24"/>
        </w:rPr>
      </w:pPr>
      <w:r w:rsidRPr="002F0037">
        <w:rPr>
          <w:rFonts w:ascii="Arial" w:hAnsi="Arial" w:cs="Arial"/>
          <w:sz w:val="24"/>
          <w:szCs w:val="24"/>
        </w:rPr>
        <w:t xml:space="preserve">the Board of Negotiation (BON) </w:t>
      </w:r>
    </w:p>
    <w:p w:rsidR="00C811A7" w:rsidRPr="002F0037" w:rsidRDefault="00C811A7" w:rsidP="00C811A7">
      <w:pPr>
        <w:pStyle w:val="NoSpacing"/>
        <w:numPr>
          <w:ilvl w:val="0"/>
          <w:numId w:val="30"/>
        </w:numPr>
        <w:rPr>
          <w:rFonts w:ascii="Arial" w:hAnsi="Arial" w:cs="Arial"/>
          <w:sz w:val="24"/>
          <w:szCs w:val="24"/>
        </w:rPr>
      </w:pPr>
      <w:r w:rsidRPr="002F0037">
        <w:rPr>
          <w:rFonts w:ascii="Arial" w:hAnsi="Arial" w:cs="Arial"/>
          <w:sz w:val="24"/>
          <w:szCs w:val="24"/>
        </w:rPr>
        <w:t xml:space="preserve">the Conservation Review Board (CRB) </w:t>
      </w:r>
    </w:p>
    <w:p w:rsidR="00C811A7" w:rsidRPr="002F0037" w:rsidRDefault="00C811A7" w:rsidP="00C811A7">
      <w:pPr>
        <w:pStyle w:val="NoSpacing"/>
        <w:numPr>
          <w:ilvl w:val="0"/>
          <w:numId w:val="30"/>
        </w:numPr>
        <w:rPr>
          <w:rFonts w:ascii="Arial" w:hAnsi="Arial" w:cs="Arial"/>
          <w:sz w:val="24"/>
          <w:szCs w:val="24"/>
        </w:rPr>
      </w:pPr>
      <w:r w:rsidRPr="002F0037">
        <w:rPr>
          <w:rFonts w:ascii="Arial" w:hAnsi="Arial" w:cs="Arial"/>
          <w:sz w:val="24"/>
          <w:szCs w:val="24"/>
        </w:rPr>
        <w:t xml:space="preserve">the Environmental Review Tribunal (ERT) </w:t>
      </w:r>
    </w:p>
    <w:p w:rsidR="00C811A7" w:rsidRPr="002F0037" w:rsidRDefault="00C811A7" w:rsidP="00C811A7">
      <w:pPr>
        <w:pStyle w:val="NoSpacing"/>
        <w:numPr>
          <w:ilvl w:val="0"/>
          <w:numId w:val="30"/>
        </w:numPr>
        <w:rPr>
          <w:rFonts w:ascii="Arial" w:hAnsi="Arial" w:cs="Arial"/>
          <w:sz w:val="24"/>
          <w:szCs w:val="24"/>
        </w:rPr>
      </w:pPr>
      <w:r w:rsidRPr="002F0037">
        <w:rPr>
          <w:rFonts w:ascii="Arial" w:hAnsi="Arial" w:cs="Arial"/>
          <w:sz w:val="24"/>
          <w:szCs w:val="24"/>
        </w:rPr>
        <w:t xml:space="preserve">the Ontario Municipal Board (OMB) </w:t>
      </w:r>
    </w:p>
    <w:p w:rsidR="00C811A7" w:rsidRDefault="00C811A7" w:rsidP="00C811A7">
      <w:pPr>
        <w:pStyle w:val="NoSpacing"/>
        <w:rPr>
          <w:rFonts w:ascii="Arial" w:hAnsi="Arial" w:cs="Arial"/>
          <w:sz w:val="24"/>
          <w:szCs w:val="24"/>
        </w:rPr>
      </w:pPr>
    </w:p>
    <w:p w:rsidR="00C811A7" w:rsidRPr="002F0037" w:rsidRDefault="00C811A7" w:rsidP="00C811A7">
      <w:pPr>
        <w:pStyle w:val="NoSpacing"/>
        <w:rPr>
          <w:rFonts w:ascii="Arial" w:hAnsi="Arial" w:cs="Arial"/>
          <w:sz w:val="24"/>
          <w:szCs w:val="24"/>
        </w:rPr>
      </w:pPr>
      <w:r w:rsidRPr="002F0037">
        <w:rPr>
          <w:rFonts w:ascii="Arial" w:hAnsi="Arial" w:cs="Arial"/>
          <w:sz w:val="24"/>
          <w:szCs w:val="24"/>
        </w:rPr>
        <w:t>The ELTO cluster was the first of the administrative justice clusters to form</w:t>
      </w:r>
      <w:r w:rsidR="008867B5">
        <w:rPr>
          <w:rFonts w:ascii="Arial" w:hAnsi="Arial" w:cs="Arial"/>
          <w:sz w:val="24"/>
          <w:szCs w:val="24"/>
        </w:rPr>
        <w:t xml:space="preserve"> in 2010</w:t>
      </w:r>
      <w:r w:rsidRPr="002F0037">
        <w:rPr>
          <w:rFonts w:ascii="Arial" w:hAnsi="Arial" w:cs="Arial"/>
          <w:sz w:val="24"/>
          <w:szCs w:val="24"/>
        </w:rPr>
        <w:t xml:space="preserve">, under the authority of the </w:t>
      </w:r>
      <w:r w:rsidRPr="00C57706">
        <w:rPr>
          <w:rFonts w:ascii="Arial" w:hAnsi="Arial" w:cs="Arial"/>
          <w:sz w:val="24"/>
          <w:szCs w:val="24"/>
        </w:rPr>
        <w:t>Adjudicative Tribunals Accountability, Governance and Appointments Act,</w:t>
      </w:r>
      <w:r w:rsidRPr="002F0037">
        <w:rPr>
          <w:rFonts w:ascii="Arial" w:hAnsi="Arial" w:cs="Arial"/>
          <w:sz w:val="24"/>
          <w:szCs w:val="24"/>
        </w:rPr>
        <w:t xml:space="preserve"> 2009</w:t>
      </w:r>
      <w:r w:rsidR="003F0CB6">
        <w:rPr>
          <w:rFonts w:ascii="Arial" w:hAnsi="Arial" w:cs="Arial"/>
          <w:sz w:val="24"/>
          <w:szCs w:val="24"/>
        </w:rPr>
        <w:t xml:space="preserve"> </w:t>
      </w:r>
      <w:r w:rsidR="009F544E">
        <w:rPr>
          <w:rFonts w:ascii="Arial" w:hAnsi="Arial" w:cs="Arial"/>
          <w:sz w:val="24"/>
          <w:szCs w:val="24"/>
        </w:rPr>
        <w:t>(ATAGAA)</w:t>
      </w:r>
      <w:r w:rsidR="00936B7F">
        <w:rPr>
          <w:rFonts w:ascii="Arial" w:hAnsi="Arial" w:cs="Arial"/>
          <w:sz w:val="24"/>
          <w:szCs w:val="24"/>
        </w:rPr>
        <w:t>.</w:t>
      </w:r>
      <w:r w:rsidRPr="002F0037">
        <w:rPr>
          <w:rFonts w:ascii="Arial" w:hAnsi="Arial" w:cs="Arial"/>
          <w:sz w:val="24"/>
          <w:szCs w:val="24"/>
        </w:rPr>
        <w:t xml:space="preserve"> </w:t>
      </w:r>
    </w:p>
    <w:p w:rsidR="00C811A7" w:rsidRDefault="00C811A7" w:rsidP="00C811A7">
      <w:pPr>
        <w:pStyle w:val="NoSpacing"/>
        <w:rPr>
          <w:rFonts w:ascii="Arial" w:eastAsia="Times New Roman" w:hAnsi="Arial" w:cs="Arial"/>
          <w:sz w:val="24"/>
          <w:szCs w:val="24"/>
        </w:rPr>
      </w:pPr>
    </w:p>
    <w:p w:rsidR="006E18D4"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The purpose of </w:t>
      </w:r>
      <w:r w:rsidR="00443895">
        <w:rPr>
          <w:rFonts w:ascii="Arial" w:hAnsi="Arial" w:cs="Arial"/>
          <w:sz w:val="24"/>
          <w:szCs w:val="24"/>
        </w:rPr>
        <w:t>ATAGAA</w:t>
      </w:r>
      <w:r w:rsidR="00936B7F">
        <w:rPr>
          <w:rFonts w:ascii="Arial" w:hAnsi="Arial" w:cs="Arial"/>
          <w:sz w:val="24"/>
          <w:szCs w:val="24"/>
        </w:rPr>
        <w:t xml:space="preserve"> </w:t>
      </w:r>
      <w:r w:rsidRPr="002F0037">
        <w:rPr>
          <w:rFonts w:ascii="Arial" w:eastAsia="Times New Roman" w:hAnsi="Arial" w:cs="Arial"/>
          <w:sz w:val="24"/>
          <w:szCs w:val="24"/>
        </w:rPr>
        <w:t xml:space="preserve">is to provide the governance framework for the tribunal clusters to ensure that adjudicative tribunals are accountable, transparent and efficient in their operations while remaining independent in their decision-making. A key feature of </w:t>
      </w:r>
      <w:r w:rsidR="003F0CB6">
        <w:rPr>
          <w:rFonts w:ascii="Arial" w:hAnsi="Arial" w:cs="Arial"/>
          <w:sz w:val="24"/>
          <w:szCs w:val="24"/>
        </w:rPr>
        <w:t>ATAGAA</w:t>
      </w:r>
      <w:r w:rsidRPr="002F0037">
        <w:rPr>
          <w:rFonts w:ascii="Arial" w:eastAsia="Times New Roman" w:hAnsi="Arial" w:cs="Arial"/>
          <w:sz w:val="24"/>
          <w:szCs w:val="24"/>
        </w:rPr>
        <w:t xml:space="preserve"> is the requirement</w:t>
      </w:r>
      <w:r w:rsidR="006E18D4">
        <w:rPr>
          <w:rFonts w:ascii="Arial" w:eastAsia="Times New Roman" w:hAnsi="Arial" w:cs="Arial"/>
          <w:sz w:val="24"/>
          <w:szCs w:val="24"/>
        </w:rPr>
        <w:t xml:space="preserve"> for adjudicative tribunals</w:t>
      </w:r>
      <w:r w:rsidRPr="002F0037">
        <w:rPr>
          <w:rFonts w:ascii="Arial" w:eastAsia="Times New Roman" w:hAnsi="Arial" w:cs="Arial"/>
          <w:sz w:val="24"/>
          <w:szCs w:val="24"/>
        </w:rPr>
        <w:t xml:space="preserve"> to document </w:t>
      </w:r>
      <w:r w:rsidR="00A16823">
        <w:rPr>
          <w:rFonts w:ascii="Arial" w:eastAsia="Times New Roman" w:hAnsi="Arial" w:cs="Arial"/>
          <w:sz w:val="24"/>
          <w:szCs w:val="24"/>
        </w:rPr>
        <w:t>their</w:t>
      </w:r>
      <w:r w:rsidR="00A16823" w:rsidRPr="002F0037">
        <w:rPr>
          <w:rFonts w:ascii="Arial" w:eastAsia="Times New Roman" w:hAnsi="Arial" w:cs="Arial"/>
          <w:sz w:val="24"/>
          <w:szCs w:val="24"/>
        </w:rPr>
        <w:t xml:space="preserve"> </w:t>
      </w:r>
      <w:r w:rsidRPr="002F0037">
        <w:rPr>
          <w:rFonts w:ascii="Arial" w:eastAsia="Times New Roman" w:hAnsi="Arial" w:cs="Arial"/>
          <w:sz w:val="24"/>
          <w:szCs w:val="24"/>
        </w:rPr>
        <w:t xml:space="preserve">accountability measures. </w:t>
      </w:r>
    </w:p>
    <w:p w:rsidR="006E18D4" w:rsidRDefault="006E18D4" w:rsidP="00C811A7">
      <w:pPr>
        <w:pStyle w:val="NoSpacing"/>
        <w:rPr>
          <w:rFonts w:ascii="Arial" w:eastAsia="Times New Roman" w:hAnsi="Arial" w:cs="Arial"/>
          <w:sz w:val="24"/>
          <w:szCs w:val="24"/>
        </w:rPr>
      </w:pPr>
    </w:p>
    <w:p w:rsidR="00C811A7" w:rsidRPr="002F0037" w:rsidRDefault="00C811A7" w:rsidP="0004654D">
      <w:pPr>
        <w:rPr>
          <w:rFonts w:cs="Arial"/>
        </w:rPr>
      </w:pPr>
      <w:r w:rsidRPr="002F0037">
        <w:rPr>
          <w:rFonts w:cs="Arial"/>
        </w:rPr>
        <w:t>This</w:t>
      </w:r>
      <w:r w:rsidR="006E18D4">
        <w:rPr>
          <w:rFonts w:cs="Arial"/>
        </w:rPr>
        <w:t xml:space="preserve"> feature</w:t>
      </w:r>
      <w:r w:rsidRPr="002F0037">
        <w:rPr>
          <w:rFonts w:cs="Arial"/>
        </w:rPr>
        <w:t xml:space="preserve"> takes the form of ELTO public accountability documents</w:t>
      </w:r>
      <w:r w:rsidR="003F0CB6">
        <w:rPr>
          <w:rFonts w:cs="Arial"/>
        </w:rPr>
        <w:t>,</w:t>
      </w:r>
      <w:r w:rsidRPr="002F0037">
        <w:rPr>
          <w:rFonts w:cs="Arial"/>
        </w:rPr>
        <w:t xml:space="preserve"> which include the following </w:t>
      </w:r>
      <w:r w:rsidRPr="002F0037">
        <w:rPr>
          <w:rFonts w:cs="Arial"/>
          <w:i/>
        </w:rPr>
        <w:t>governance</w:t>
      </w:r>
      <w:r w:rsidRPr="002F0037">
        <w:rPr>
          <w:rFonts w:cs="Arial"/>
        </w:rPr>
        <w:t xml:space="preserve"> accountability documents: </w:t>
      </w:r>
    </w:p>
    <w:p w:rsidR="00C811A7" w:rsidRPr="002F0037" w:rsidRDefault="00C811A7" w:rsidP="0004654D">
      <w:pPr>
        <w:pStyle w:val="NoSpacing"/>
        <w:numPr>
          <w:ilvl w:val="0"/>
          <w:numId w:val="32"/>
        </w:numPr>
        <w:rPr>
          <w:rFonts w:ascii="Arial" w:eastAsia="Times New Roman" w:hAnsi="Arial" w:cs="Arial"/>
          <w:sz w:val="24"/>
          <w:szCs w:val="24"/>
        </w:rPr>
      </w:pPr>
      <w:r w:rsidRPr="002F0037">
        <w:rPr>
          <w:rFonts w:ascii="Arial" w:eastAsia="Times New Roman" w:hAnsi="Arial" w:cs="Arial"/>
          <w:sz w:val="24"/>
          <w:szCs w:val="24"/>
        </w:rPr>
        <w:t>Memorandum of Understanding</w:t>
      </w:r>
    </w:p>
    <w:p w:rsidR="00C811A7" w:rsidRPr="002F0037" w:rsidRDefault="00C811A7" w:rsidP="00C811A7">
      <w:pPr>
        <w:pStyle w:val="NoSpacing"/>
        <w:numPr>
          <w:ilvl w:val="0"/>
          <w:numId w:val="31"/>
        </w:numPr>
        <w:rPr>
          <w:rFonts w:ascii="Arial" w:eastAsia="Times New Roman" w:hAnsi="Arial" w:cs="Arial"/>
          <w:sz w:val="24"/>
          <w:szCs w:val="24"/>
        </w:rPr>
      </w:pPr>
      <w:r w:rsidRPr="002F0037">
        <w:rPr>
          <w:rFonts w:ascii="Arial" w:eastAsia="Times New Roman" w:hAnsi="Arial" w:cs="Arial"/>
          <w:sz w:val="24"/>
          <w:szCs w:val="24"/>
        </w:rPr>
        <w:t>Business Plan</w:t>
      </w:r>
    </w:p>
    <w:p w:rsidR="00C811A7" w:rsidRPr="002F0037" w:rsidRDefault="00C811A7" w:rsidP="00C811A7">
      <w:pPr>
        <w:pStyle w:val="NoSpacing"/>
        <w:numPr>
          <w:ilvl w:val="0"/>
          <w:numId w:val="31"/>
        </w:numPr>
        <w:rPr>
          <w:rFonts w:ascii="Arial" w:eastAsia="Times New Roman" w:hAnsi="Arial" w:cs="Arial"/>
          <w:sz w:val="24"/>
          <w:szCs w:val="24"/>
        </w:rPr>
      </w:pPr>
      <w:r w:rsidRPr="002F0037">
        <w:rPr>
          <w:rFonts w:ascii="Arial" w:eastAsia="Times New Roman" w:hAnsi="Arial" w:cs="Arial"/>
          <w:sz w:val="24"/>
          <w:szCs w:val="24"/>
        </w:rPr>
        <w:t>Annual Report</w:t>
      </w:r>
      <w:r w:rsidR="003F0CB6">
        <w:rPr>
          <w:rFonts w:ascii="Arial" w:eastAsia="Times New Roman" w:hAnsi="Arial" w:cs="Arial"/>
          <w:sz w:val="24"/>
          <w:szCs w:val="24"/>
        </w:rPr>
        <w:t xml:space="preserve"> </w:t>
      </w:r>
    </w:p>
    <w:p w:rsidR="006E18D4" w:rsidRDefault="006E18D4" w:rsidP="00C811A7">
      <w:pPr>
        <w:pStyle w:val="NoSpacing"/>
        <w:rPr>
          <w:rFonts w:ascii="Arial" w:eastAsia="Times New Roman" w:hAnsi="Arial" w:cs="Arial"/>
          <w:sz w:val="24"/>
          <w:szCs w:val="24"/>
        </w:rPr>
      </w:pPr>
    </w:p>
    <w:p w:rsidR="0004654D" w:rsidRDefault="0004654D">
      <w:pPr>
        <w:spacing w:after="200" w:line="276" w:lineRule="auto"/>
        <w:rPr>
          <w:rFonts w:cs="Arial"/>
        </w:rPr>
      </w:pPr>
      <w:r>
        <w:rPr>
          <w:rFonts w:cs="Arial"/>
        </w:rPr>
        <w:br w:type="page"/>
      </w: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lastRenderedPageBreak/>
        <w:t xml:space="preserve">And the following </w:t>
      </w:r>
      <w:r w:rsidRPr="002F0037">
        <w:rPr>
          <w:rFonts w:ascii="Arial" w:eastAsia="Times New Roman" w:hAnsi="Arial" w:cs="Arial"/>
          <w:i/>
          <w:sz w:val="24"/>
          <w:szCs w:val="24"/>
        </w:rPr>
        <w:t>public</w:t>
      </w:r>
      <w:r w:rsidRPr="002F0037">
        <w:rPr>
          <w:rFonts w:ascii="Arial" w:eastAsia="Times New Roman" w:hAnsi="Arial" w:cs="Arial"/>
          <w:sz w:val="24"/>
          <w:szCs w:val="24"/>
        </w:rPr>
        <w:t xml:space="preserve"> accountability documents:</w:t>
      </w:r>
    </w:p>
    <w:p w:rsidR="00C811A7" w:rsidRPr="002F0037" w:rsidRDefault="00C811A7" w:rsidP="00C811A7">
      <w:pPr>
        <w:pStyle w:val="NoSpacing"/>
        <w:numPr>
          <w:ilvl w:val="0"/>
          <w:numId w:val="31"/>
        </w:numPr>
        <w:rPr>
          <w:rFonts w:ascii="Arial" w:eastAsia="Times New Roman" w:hAnsi="Arial" w:cs="Arial"/>
          <w:sz w:val="24"/>
          <w:szCs w:val="24"/>
        </w:rPr>
      </w:pPr>
      <w:r w:rsidRPr="002F0037">
        <w:rPr>
          <w:rFonts w:ascii="Arial" w:eastAsia="Times New Roman" w:hAnsi="Arial" w:cs="Arial"/>
          <w:sz w:val="24"/>
          <w:szCs w:val="24"/>
        </w:rPr>
        <w:t xml:space="preserve">Mandate and Mission Statement </w:t>
      </w:r>
    </w:p>
    <w:p w:rsidR="00C811A7" w:rsidRPr="002F0037" w:rsidRDefault="00C811A7" w:rsidP="00C811A7">
      <w:pPr>
        <w:pStyle w:val="NoSpacing"/>
        <w:numPr>
          <w:ilvl w:val="0"/>
          <w:numId w:val="31"/>
        </w:numPr>
        <w:rPr>
          <w:rFonts w:ascii="Arial" w:eastAsia="Times New Roman" w:hAnsi="Arial" w:cs="Arial"/>
          <w:sz w:val="24"/>
          <w:szCs w:val="24"/>
        </w:rPr>
      </w:pPr>
      <w:r w:rsidRPr="002F0037">
        <w:rPr>
          <w:rFonts w:ascii="Arial" w:eastAsia="Times New Roman" w:hAnsi="Arial" w:cs="Arial"/>
          <w:sz w:val="24"/>
          <w:szCs w:val="24"/>
        </w:rPr>
        <w:t>Consultation Policy</w:t>
      </w:r>
    </w:p>
    <w:p w:rsidR="00C811A7" w:rsidRPr="002F0037" w:rsidRDefault="00C811A7" w:rsidP="00C811A7">
      <w:pPr>
        <w:pStyle w:val="NoSpacing"/>
        <w:numPr>
          <w:ilvl w:val="0"/>
          <w:numId w:val="31"/>
        </w:numPr>
        <w:rPr>
          <w:rFonts w:ascii="Arial" w:eastAsia="Times New Roman" w:hAnsi="Arial" w:cs="Arial"/>
          <w:sz w:val="24"/>
          <w:szCs w:val="24"/>
        </w:rPr>
      </w:pPr>
      <w:r w:rsidRPr="002F0037">
        <w:rPr>
          <w:rFonts w:ascii="Arial" w:eastAsia="Times New Roman" w:hAnsi="Arial" w:cs="Arial"/>
          <w:sz w:val="24"/>
          <w:szCs w:val="24"/>
        </w:rPr>
        <w:t xml:space="preserve">Service Standard Policy </w:t>
      </w:r>
    </w:p>
    <w:p w:rsidR="00C811A7" w:rsidRDefault="00C811A7" w:rsidP="00C811A7">
      <w:pPr>
        <w:pStyle w:val="NoSpacing"/>
        <w:numPr>
          <w:ilvl w:val="0"/>
          <w:numId w:val="31"/>
        </w:numPr>
        <w:rPr>
          <w:rFonts w:ascii="Arial" w:eastAsia="Times New Roman" w:hAnsi="Arial" w:cs="Arial"/>
          <w:sz w:val="24"/>
          <w:szCs w:val="24"/>
        </w:rPr>
      </w:pPr>
      <w:r w:rsidRPr="002F0037">
        <w:rPr>
          <w:rFonts w:ascii="Arial" w:eastAsia="Times New Roman" w:hAnsi="Arial" w:cs="Arial"/>
          <w:sz w:val="24"/>
          <w:szCs w:val="24"/>
        </w:rPr>
        <w:t xml:space="preserve">Ethics Plan </w:t>
      </w:r>
    </w:p>
    <w:p w:rsidR="00C811A7" w:rsidRPr="00AF18CC" w:rsidRDefault="00C811A7" w:rsidP="00C811A7">
      <w:pPr>
        <w:pStyle w:val="NoSpacing"/>
        <w:numPr>
          <w:ilvl w:val="0"/>
          <w:numId w:val="31"/>
        </w:numPr>
        <w:rPr>
          <w:rFonts w:ascii="Arial" w:eastAsia="Times New Roman" w:hAnsi="Arial" w:cs="Arial"/>
          <w:sz w:val="24"/>
          <w:szCs w:val="24"/>
        </w:rPr>
      </w:pPr>
      <w:r w:rsidRPr="00AF18CC">
        <w:rPr>
          <w:rFonts w:ascii="Arial" w:eastAsia="Times New Roman" w:hAnsi="Arial" w:cs="Arial"/>
          <w:sz w:val="24"/>
          <w:szCs w:val="24"/>
        </w:rPr>
        <w:t>Member Accountability Framework, which includes position descriptions and a Code of Conduct</w:t>
      </w:r>
    </w:p>
    <w:p w:rsidR="00C811A7" w:rsidRDefault="00C811A7" w:rsidP="00C811A7">
      <w:pPr>
        <w:pStyle w:val="NoSpacing"/>
        <w:rPr>
          <w:rFonts w:ascii="Arial" w:eastAsia="Times New Roman" w:hAnsi="Arial" w:cs="Arial"/>
          <w:bCs/>
          <w:sz w:val="24"/>
          <w:szCs w:val="24"/>
          <w:lang w:val="en-US"/>
        </w:rPr>
      </w:pPr>
    </w:p>
    <w:p w:rsidR="0004654D" w:rsidRDefault="0004654D" w:rsidP="0004654D">
      <w:pPr>
        <w:pStyle w:val="NoSpacing"/>
        <w:rPr>
          <w:rFonts w:ascii="Arial" w:hAnsi="Arial" w:cs="Arial"/>
          <w:sz w:val="24"/>
          <w:szCs w:val="24"/>
        </w:rPr>
      </w:pPr>
      <w:r>
        <w:rPr>
          <w:rFonts w:ascii="Arial" w:hAnsi="Arial" w:cs="Arial"/>
          <w:sz w:val="24"/>
          <w:szCs w:val="24"/>
          <w:lang w:val="en-US"/>
        </w:rPr>
        <w:t xml:space="preserve">In line with the ATAGAA requirements, these documents were posted on ELTO’s website in 2012. A three year review of these documents is required by </w:t>
      </w:r>
      <w:r>
        <w:rPr>
          <w:rFonts w:ascii="Arial" w:hAnsi="Arial" w:cs="Arial"/>
          <w:sz w:val="24"/>
          <w:szCs w:val="24"/>
        </w:rPr>
        <w:t>ATAGAA. The review has been completed and the revised documents are currently with the Attorney General for review.</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In addition, the ELTO Conflict of Interest (COI) Rules and the Ethics Plan have both been reviewed.  The Ethics Plan was approved in 2015 and the Conflict of Interest Rules were approved by the Conflict of Interest Commissioner </w:t>
      </w:r>
      <w:r>
        <w:rPr>
          <w:rFonts w:ascii="Arial" w:eastAsia="Times New Roman" w:hAnsi="Arial" w:cs="Arial"/>
          <w:sz w:val="24"/>
          <w:szCs w:val="24"/>
        </w:rPr>
        <w:t>on July 7</w:t>
      </w:r>
      <w:r w:rsidRPr="002F0037">
        <w:rPr>
          <w:rFonts w:ascii="Arial" w:eastAsia="Times New Roman" w:hAnsi="Arial" w:cs="Arial"/>
          <w:sz w:val="24"/>
          <w:szCs w:val="24"/>
        </w:rPr>
        <w:t>, 201</w:t>
      </w:r>
      <w:r w:rsidR="00721EFF">
        <w:rPr>
          <w:rFonts w:ascii="Arial" w:eastAsia="Times New Roman" w:hAnsi="Arial" w:cs="Arial"/>
          <w:sz w:val="24"/>
          <w:szCs w:val="24"/>
        </w:rPr>
        <w:t>5</w:t>
      </w:r>
      <w:r w:rsidRPr="002F0037">
        <w:rPr>
          <w:rFonts w:ascii="Arial" w:eastAsia="Times New Roman" w:hAnsi="Arial" w:cs="Arial"/>
          <w:sz w:val="24"/>
          <w:szCs w:val="24"/>
        </w:rPr>
        <w:t xml:space="preserve">. All of ELTO’s governance </w:t>
      </w:r>
      <w:r>
        <w:rPr>
          <w:rFonts w:ascii="Arial" w:eastAsia="Times New Roman" w:hAnsi="Arial" w:cs="Arial"/>
          <w:sz w:val="24"/>
          <w:szCs w:val="24"/>
        </w:rPr>
        <w:t xml:space="preserve">and public accountability </w:t>
      </w:r>
      <w:r w:rsidRPr="002F0037">
        <w:rPr>
          <w:rFonts w:ascii="Arial" w:eastAsia="Times New Roman" w:hAnsi="Arial" w:cs="Arial"/>
          <w:sz w:val="24"/>
          <w:szCs w:val="24"/>
        </w:rPr>
        <w:t>documents</w:t>
      </w:r>
      <w:r>
        <w:rPr>
          <w:rFonts w:ascii="Arial" w:eastAsia="Times New Roman" w:hAnsi="Arial" w:cs="Arial"/>
          <w:sz w:val="24"/>
          <w:szCs w:val="24"/>
        </w:rPr>
        <w:t xml:space="preserve"> </w:t>
      </w:r>
      <w:r w:rsidRPr="002F0037">
        <w:rPr>
          <w:rFonts w:ascii="Arial" w:eastAsia="Times New Roman" w:hAnsi="Arial" w:cs="Arial"/>
          <w:sz w:val="24"/>
          <w:szCs w:val="24"/>
        </w:rPr>
        <w:t xml:space="preserve">are posted on the ELTO website at </w:t>
      </w:r>
      <w:hyperlink r:id="rId27" w:tooltip="This link takes you to the the ELTO website, home page" w:history="1">
        <w:r w:rsidRPr="002F0037">
          <w:rPr>
            <w:rFonts w:ascii="Arial" w:eastAsia="Times New Roman" w:hAnsi="Arial" w:cs="Arial"/>
            <w:color w:val="0000FF"/>
            <w:sz w:val="24"/>
            <w:szCs w:val="24"/>
            <w:u w:val="single"/>
          </w:rPr>
          <w:t>elto.gov.on.ca</w:t>
        </w:r>
      </w:hyperlink>
      <w:r w:rsidRPr="002F0037">
        <w:rPr>
          <w:rFonts w:ascii="Arial" w:eastAsia="Times New Roman" w:hAnsi="Arial" w:cs="Arial"/>
          <w:sz w:val="24"/>
          <w:szCs w:val="24"/>
        </w:rPr>
        <w:t xml:space="preserve">.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A key feature of ELTO’s accountability is public engagement and consultation. This engagement includes professional organizations representing lawyers, planners, environmental </w:t>
      </w:r>
      <w:r w:rsidR="0004654D">
        <w:rPr>
          <w:rFonts w:ascii="Arial" w:eastAsia="Times New Roman" w:hAnsi="Arial" w:cs="Arial"/>
          <w:sz w:val="24"/>
          <w:szCs w:val="24"/>
        </w:rPr>
        <w:t xml:space="preserve">specialists </w:t>
      </w:r>
      <w:r w:rsidRPr="002F0037">
        <w:rPr>
          <w:rFonts w:ascii="Arial" w:eastAsia="Times New Roman" w:hAnsi="Arial" w:cs="Arial"/>
          <w:sz w:val="24"/>
          <w:szCs w:val="24"/>
        </w:rPr>
        <w:t>and land evaluation experts, to name a few. Very importantly</w:t>
      </w:r>
      <w:r w:rsidR="00F25017">
        <w:rPr>
          <w:rFonts w:ascii="Arial" w:eastAsia="Times New Roman" w:hAnsi="Arial" w:cs="Arial"/>
          <w:sz w:val="24"/>
          <w:szCs w:val="24"/>
        </w:rPr>
        <w:t>,</w:t>
      </w:r>
      <w:r w:rsidRPr="002F0037">
        <w:rPr>
          <w:rFonts w:ascii="Arial" w:eastAsia="Times New Roman" w:hAnsi="Arial" w:cs="Arial"/>
          <w:sz w:val="24"/>
          <w:szCs w:val="24"/>
        </w:rPr>
        <w:t xml:space="preserve"> our contacts extend to the leadership of citizen groups and residents associations that have experience with ELTO’s boards and tribunals.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As Executive Chair</w:t>
      </w:r>
      <w:r w:rsidR="00BF1225">
        <w:rPr>
          <w:rFonts w:ascii="Arial" w:eastAsia="Times New Roman" w:hAnsi="Arial" w:cs="Arial"/>
          <w:sz w:val="24"/>
          <w:szCs w:val="24"/>
        </w:rPr>
        <w:t>,</w:t>
      </w:r>
      <w:r w:rsidRPr="002F0037">
        <w:rPr>
          <w:rFonts w:ascii="Arial" w:eastAsia="Times New Roman" w:hAnsi="Arial" w:cs="Arial"/>
          <w:sz w:val="24"/>
          <w:szCs w:val="24"/>
        </w:rPr>
        <w:t xml:space="preserve"> I have initiated a round table comprising leaders of many of Toronto’s residents’ associations, including those that are commonly engaged in planning and development issues in Toronto’s neighbourhoods. Further meetings have been set with leaders of environmental groups and other associations throughout Ontario. The purpose of this evolving conversation is to establish and grow respectful relationships with stakeholders and service recipients that can lead to improved communication </w:t>
      </w:r>
      <w:r w:rsidR="00721EFF">
        <w:rPr>
          <w:rFonts w:ascii="Arial" w:eastAsia="Times New Roman" w:hAnsi="Arial" w:cs="Arial"/>
          <w:sz w:val="24"/>
          <w:szCs w:val="24"/>
        </w:rPr>
        <w:t>in relation to ELTO’s</w:t>
      </w:r>
      <w:r w:rsidRPr="002F0037">
        <w:rPr>
          <w:rFonts w:ascii="Arial" w:eastAsia="Times New Roman" w:hAnsi="Arial" w:cs="Arial"/>
          <w:sz w:val="24"/>
          <w:szCs w:val="24"/>
        </w:rPr>
        <w:t xml:space="preserve"> adjudicative and mediation services.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I invite any groups or persons who have had experience with one or more of the ELTO tribunals to write to me (</w:t>
      </w:r>
      <w:r w:rsidRPr="00B52D5F">
        <w:rPr>
          <w:rFonts w:ascii="Arial" w:eastAsia="Times New Roman" w:hAnsi="Arial" w:cs="Arial"/>
          <w:sz w:val="24"/>
          <w:szCs w:val="24"/>
        </w:rPr>
        <w:t>ELTO.Executive.Chair@ontario.ca</w:t>
      </w:r>
      <w:r w:rsidRPr="002F0037">
        <w:rPr>
          <w:rFonts w:ascii="Arial" w:eastAsia="Times New Roman" w:hAnsi="Arial" w:cs="Arial"/>
          <w:sz w:val="24"/>
          <w:szCs w:val="24"/>
        </w:rPr>
        <w:t xml:space="preserve">) or contact the ELTO </w:t>
      </w:r>
      <w:r w:rsidR="006D5E75">
        <w:rPr>
          <w:rFonts w:ascii="Arial" w:eastAsia="Times New Roman" w:hAnsi="Arial" w:cs="Arial"/>
          <w:sz w:val="24"/>
          <w:szCs w:val="24"/>
        </w:rPr>
        <w:t>C</w:t>
      </w:r>
      <w:r w:rsidR="006D5E75" w:rsidRPr="002F0037">
        <w:rPr>
          <w:rFonts w:ascii="Arial" w:eastAsia="Times New Roman" w:hAnsi="Arial" w:cs="Arial"/>
          <w:sz w:val="24"/>
          <w:szCs w:val="24"/>
        </w:rPr>
        <w:t xml:space="preserve">itizen </w:t>
      </w:r>
      <w:r w:rsidR="006D5E75">
        <w:rPr>
          <w:rFonts w:ascii="Arial" w:eastAsia="Times New Roman" w:hAnsi="Arial" w:cs="Arial"/>
          <w:sz w:val="24"/>
          <w:szCs w:val="24"/>
        </w:rPr>
        <w:t>L</w:t>
      </w:r>
      <w:r w:rsidR="006D5E75" w:rsidRPr="002F0037">
        <w:rPr>
          <w:rFonts w:ascii="Arial" w:eastAsia="Times New Roman" w:hAnsi="Arial" w:cs="Arial"/>
          <w:sz w:val="24"/>
          <w:szCs w:val="24"/>
        </w:rPr>
        <w:t xml:space="preserve">iaison </w:t>
      </w:r>
      <w:r w:rsidR="006D5E75">
        <w:rPr>
          <w:rFonts w:ascii="Arial" w:eastAsia="Times New Roman" w:hAnsi="Arial" w:cs="Arial"/>
          <w:sz w:val="24"/>
          <w:szCs w:val="24"/>
        </w:rPr>
        <w:t>C</w:t>
      </w:r>
      <w:r w:rsidR="006D5E75" w:rsidRPr="002F0037">
        <w:rPr>
          <w:rFonts w:ascii="Arial" w:eastAsia="Times New Roman" w:hAnsi="Arial" w:cs="Arial"/>
          <w:sz w:val="24"/>
          <w:szCs w:val="24"/>
        </w:rPr>
        <w:t xml:space="preserve">oordinator </w:t>
      </w:r>
      <w:r w:rsidRPr="002F0037">
        <w:rPr>
          <w:rFonts w:ascii="Arial" w:eastAsia="Times New Roman" w:hAnsi="Arial" w:cs="Arial"/>
          <w:sz w:val="24"/>
          <w:szCs w:val="24"/>
        </w:rPr>
        <w:t>(</w:t>
      </w:r>
      <w:r w:rsidR="00BF1225">
        <w:rPr>
          <w:rFonts w:ascii="Arial" w:eastAsia="Times New Roman" w:hAnsi="Arial" w:cs="Arial"/>
          <w:sz w:val="24"/>
          <w:szCs w:val="24"/>
        </w:rPr>
        <w:t>ELTO</w:t>
      </w:r>
      <w:r w:rsidR="006D5E75">
        <w:rPr>
          <w:rFonts w:ascii="Arial" w:eastAsia="Times New Roman" w:hAnsi="Arial" w:cs="Arial"/>
          <w:sz w:val="24"/>
          <w:szCs w:val="24"/>
        </w:rPr>
        <w:t>.clo@ontario.ca</w:t>
      </w:r>
      <w:r w:rsidRPr="002F0037">
        <w:rPr>
          <w:rFonts w:ascii="Arial" w:eastAsia="Times New Roman" w:hAnsi="Arial" w:cs="Arial"/>
          <w:sz w:val="24"/>
          <w:szCs w:val="24"/>
        </w:rPr>
        <w:t>) who is working with me to establish further consultation relationships with groups and association</w:t>
      </w:r>
      <w:r w:rsidR="00F25017">
        <w:rPr>
          <w:rFonts w:ascii="Arial" w:eastAsia="Times New Roman" w:hAnsi="Arial" w:cs="Arial"/>
          <w:sz w:val="24"/>
          <w:szCs w:val="24"/>
        </w:rPr>
        <w:t>s</w:t>
      </w:r>
      <w:r w:rsidRPr="002F0037">
        <w:rPr>
          <w:rFonts w:ascii="Arial" w:eastAsia="Times New Roman" w:hAnsi="Arial" w:cs="Arial"/>
          <w:sz w:val="24"/>
          <w:szCs w:val="24"/>
        </w:rPr>
        <w:t xml:space="preserve"> throughout the province.</w:t>
      </w:r>
    </w:p>
    <w:p w:rsidR="00C811A7" w:rsidRDefault="00C811A7" w:rsidP="00C811A7">
      <w:pPr>
        <w:pStyle w:val="NoSpacing"/>
        <w:rPr>
          <w:rFonts w:ascii="Arial" w:eastAsia="Times New Roman" w:hAnsi="Arial" w:cs="Arial"/>
          <w:sz w:val="24"/>
          <w:szCs w:val="24"/>
        </w:rPr>
      </w:pPr>
    </w:p>
    <w:p w:rsidR="00FA291F" w:rsidRDefault="00FA291F">
      <w:pPr>
        <w:spacing w:after="200" w:line="276" w:lineRule="auto"/>
        <w:rPr>
          <w:rFonts w:cs="Arial"/>
        </w:rPr>
      </w:pPr>
      <w:r>
        <w:rPr>
          <w:rFonts w:cs="Arial"/>
        </w:rPr>
        <w:br w:type="page"/>
      </w:r>
    </w:p>
    <w:p w:rsidR="00C811A7" w:rsidRPr="002F0037" w:rsidRDefault="00B52D5F" w:rsidP="00C811A7">
      <w:pPr>
        <w:pStyle w:val="NoSpacing"/>
        <w:rPr>
          <w:rFonts w:ascii="Arial" w:eastAsia="Times New Roman" w:hAnsi="Arial" w:cs="Arial"/>
          <w:sz w:val="24"/>
          <w:szCs w:val="24"/>
        </w:rPr>
      </w:pPr>
      <w:r>
        <w:rPr>
          <w:rFonts w:ascii="Arial" w:eastAsia="Times New Roman" w:hAnsi="Arial" w:cs="Arial"/>
          <w:sz w:val="24"/>
          <w:szCs w:val="24"/>
        </w:rPr>
        <w:lastRenderedPageBreak/>
        <w:t xml:space="preserve">At the </w:t>
      </w:r>
      <w:r w:rsidR="00C811A7" w:rsidRPr="002F0037">
        <w:rPr>
          <w:rFonts w:ascii="Arial" w:eastAsia="Times New Roman" w:hAnsi="Arial" w:cs="Arial"/>
          <w:sz w:val="24"/>
          <w:szCs w:val="24"/>
        </w:rPr>
        <w:t>ERT</w:t>
      </w:r>
      <w:r w:rsidR="00C811A7">
        <w:rPr>
          <w:rFonts w:ascii="Arial" w:eastAsia="Times New Roman" w:hAnsi="Arial" w:cs="Arial"/>
          <w:sz w:val="24"/>
          <w:szCs w:val="24"/>
        </w:rPr>
        <w:t xml:space="preserve">, </w:t>
      </w:r>
      <w:r w:rsidR="00BF1225">
        <w:rPr>
          <w:rFonts w:ascii="Arial" w:eastAsia="Times New Roman" w:hAnsi="Arial" w:cs="Arial"/>
          <w:sz w:val="24"/>
          <w:szCs w:val="24"/>
        </w:rPr>
        <w:t xml:space="preserve">public </w:t>
      </w:r>
      <w:r w:rsidR="00C811A7">
        <w:rPr>
          <w:rFonts w:ascii="Arial" w:eastAsia="Times New Roman" w:hAnsi="Arial" w:cs="Arial"/>
          <w:sz w:val="24"/>
          <w:szCs w:val="24"/>
        </w:rPr>
        <w:t>consultation</w:t>
      </w:r>
      <w:r>
        <w:rPr>
          <w:rFonts w:ascii="Arial" w:eastAsia="Times New Roman" w:hAnsi="Arial" w:cs="Arial"/>
          <w:sz w:val="24"/>
          <w:szCs w:val="24"/>
        </w:rPr>
        <w:t>s</w:t>
      </w:r>
      <w:r w:rsidR="00C811A7">
        <w:rPr>
          <w:rFonts w:ascii="Arial" w:eastAsia="Times New Roman" w:hAnsi="Arial" w:cs="Arial"/>
          <w:sz w:val="24"/>
          <w:szCs w:val="24"/>
        </w:rPr>
        <w:t xml:space="preserve"> </w:t>
      </w:r>
      <w:r w:rsidR="00C811A7" w:rsidRPr="002F0037">
        <w:rPr>
          <w:rFonts w:ascii="Arial" w:eastAsia="Times New Roman" w:hAnsi="Arial" w:cs="Arial"/>
          <w:sz w:val="24"/>
          <w:szCs w:val="24"/>
        </w:rPr>
        <w:t>resulted in improvements to procedures for renewable energy approval appeals</w:t>
      </w:r>
      <w:r w:rsidR="00C811A7">
        <w:rPr>
          <w:rFonts w:ascii="Arial" w:eastAsia="Times New Roman" w:hAnsi="Arial" w:cs="Arial"/>
          <w:sz w:val="24"/>
          <w:szCs w:val="24"/>
        </w:rPr>
        <w:t>,</w:t>
      </w:r>
      <w:r w:rsidR="00C811A7" w:rsidRPr="002F0037">
        <w:rPr>
          <w:rFonts w:ascii="Arial" w:eastAsia="Times New Roman" w:hAnsi="Arial" w:cs="Arial"/>
          <w:sz w:val="24"/>
          <w:szCs w:val="24"/>
        </w:rPr>
        <w:t xml:space="preserve"> based on five years</w:t>
      </w:r>
      <w:r>
        <w:rPr>
          <w:rFonts w:ascii="Arial" w:eastAsia="Times New Roman" w:hAnsi="Arial" w:cs="Arial"/>
          <w:sz w:val="24"/>
          <w:szCs w:val="24"/>
        </w:rPr>
        <w:t xml:space="preserve"> of</w:t>
      </w:r>
      <w:r w:rsidR="00C811A7" w:rsidRPr="002F0037">
        <w:rPr>
          <w:rFonts w:ascii="Arial" w:eastAsia="Times New Roman" w:hAnsi="Arial" w:cs="Arial"/>
          <w:sz w:val="24"/>
          <w:szCs w:val="24"/>
        </w:rPr>
        <w:t xml:space="preserve"> experience </w:t>
      </w:r>
      <w:r>
        <w:rPr>
          <w:rFonts w:ascii="Arial" w:eastAsia="Times New Roman" w:hAnsi="Arial" w:cs="Arial"/>
          <w:sz w:val="24"/>
          <w:szCs w:val="24"/>
        </w:rPr>
        <w:t xml:space="preserve">dealing </w:t>
      </w:r>
      <w:r w:rsidR="00C811A7" w:rsidRPr="002F0037">
        <w:rPr>
          <w:rFonts w:ascii="Arial" w:eastAsia="Times New Roman" w:hAnsi="Arial" w:cs="Arial"/>
          <w:sz w:val="24"/>
          <w:szCs w:val="24"/>
        </w:rPr>
        <w:t xml:space="preserve">with green energy proceedings. Other procedural </w:t>
      </w:r>
      <w:r w:rsidR="008F4048">
        <w:rPr>
          <w:rFonts w:ascii="Arial" w:eastAsia="Times New Roman" w:hAnsi="Arial" w:cs="Arial"/>
          <w:sz w:val="24"/>
          <w:szCs w:val="24"/>
        </w:rPr>
        <w:t>i</w:t>
      </w:r>
      <w:r w:rsidR="00C811A7" w:rsidRPr="002F0037">
        <w:rPr>
          <w:rFonts w:ascii="Arial" w:eastAsia="Times New Roman" w:hAnsi="Arial" w:cs="Arial"/>
          <w:sz w:val="24"/>
          <w:szCs w:val="24"/>
        </w:rPr>
        <w:t xml:space="preserve">mprovements were introduced that resulted in the </w:t>
      </w:r>
      <w:r w:rsidRPr="002F0037">
        <w:rPr>
          <w:rFonts w:ascii="Arial" w:eastAsia="Times New Roman" w:hAnsi="Arial" w:cs="Arial"/>
          <w:sz w:val="24"/>
          <w:szCs w:val="24"/>
        </w:rPr>
        <w:t>timelier</w:t>
      </w:r>
      <w:r w:rsidR="00C811A7" w:rsidRPr="002F0037">
        <w:rPr>
          <w:rFonts w:ascii="Arial" w:eastAsia="Times New Roman" w:hAnsi="Arial" w:cs="Arial"/>
          <w:sz w:val="24"/>
          <w:szCs w:val="24"/>
        </w:rPr>
        <w:t xml:space="preserve"> issuance of decisions and orders. As a result, the ERT has met its target this year of issuing 85 per</w:t>
      </w:r>
      <w:r>
        <w:rPr>
          <w:rFonts w:ascii="Arial" w:eastAsia="Times New Roman" w:hAnsi="Arial" w:cs="Arial"/>
          <w:sz w:val="24"/>
          <w:szCs w:val="24"/>
        </w:rPr>
        <w:t xml:space="preserve"> </w:t>
      </w:r>
      <w:r w:rsidR="00C811A7" w:rsidRPr="002F0037">
        <w:rPr>
          <w:rFonts w:ascii="Arial" w:eastAsia="Times New Roman" w:hAnsi="Arial" w:cs="Arial"/>
          <w:sz w:val="24"/>
          <w:szCs w:val="24"/>
        </w:rPr>
        <w:t>cent of its decisions within 60 days.</w:t>
      </w:r>
    </w:p>
    <w:p w:rsidR="00C811A7" w:rsidRPr="002F003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The </w:t>
      </w:r>
      <w:r w:rsidR="00BF1225">
        <w:rPr>
          <w:rFonts w:ascii="Arial" w:eastAsia="Times New Roman" w:hAnsi="Arial" w:cs="Arial"/>
          <w:sz w:val="24"/>
          <w:szCs w:val="24"/>
        </w:rPr>
        <w:t>CRB</w:t>
      </w:r>
      <w:r w:rsidRPr="002F0037">
        <w:rPr>
          <w:rFonts w:ascii="Arial" w:eastAsia="Times New Roman" w:hAnsi="Arial" w:cs="Arial"/>
          <w:sz w:val="24"/>
          <w:szCs w:val="24"/>
        </w:rPr>
        <w:t xml:space="preserve"> has also made changes to its Rules of Practice and Procedure by introducing a new </w:t>
      </w:r>
      <w:r w:rsidR="006D5E75">
        <w:rPr>
          <w:rFonts w:ascii="Arial" w:eastAsia="Times New Roman" w:hAnsi="Arial" w:cs="Arial"/>
          <w:sz w:val="24"/>
          <w:szCs w:val="24"/>
        </w:rPr>
        <w:t>p</w:t>
      </w:r>
      <w:r w:rsidR="006D5E75" w:rsidRPr="002F0037">
        <w:rPr>
          <w:rFonts w:ascii="Arial" w:eastAsia="Times New Roman" w:hAnsi="Arial" w:cs="Arial"/>
          <w:sz w:val="24"/>
          <w:szCs w:val="24"/>
        </w:rPr>
        <w:t>re</w:t>
      </w:r>
      <w:r w:rsidRPr="002F0037">
        <w:rPr>
          <w:rFonts w:ascii="Arial" w:eastAsia="Times New Roman" w:hAnsi="Arial" w:cs="Arial"/>
          <w:sz w:val="24"/>
          <w:szCs w:val="24"/>
        </w:rPr>
        <w:t xml:space="preserve">-hearing </w:t>
      </w:r>
      <w:r w:rsidR="00A40418">
        <w:rPr>
          <w:rFonts w:ascii="Arial" w:eastAsia="Times New Roman" w:hAnsi="Arial" w:cs="Arial"/>
          <w:sz w:val="24"/>
          <w:szCs w:val="24"/>
        </w:rPr>
        <w:t>s</w:t>
      </w:r>
      <w:r w:rsidR="00A40418" w:rsidRPr="002F0037">
        <w:rPr>
          <w:rFonts w:ascii="Arial" w:eastAsia="Times New Roman" w:hAnsi="Arial" w:cs="Arial"/>
          <w:sz w:val="24"/>
          <w:szCs w:val="24"/>
        </w:rPr>
        <w:t xml:space="preserve">ettlement </w:t>
      </w:r>
      <w:r w:rsidR="00A40418">
        <w:rPr>
          <w:rFonts w:ascii="Arial" w:eastAsia="Times New Roman" w:hAnsi="Arial" w:cs="Arial"/>
          <w:sz w:val="24"/>
          <w:szCs w:val="24"/>
        </w:rPr>
        <w:t>c</w:t>
      </w:r>
      <w:r w:rsidR="00A40418" w:rsidRPr="002F0037">
        <w:rPr>
          <w:rFonts w:ascii="Arial" w:eastAsia="Times New Roman" w:hAnsi="Arial" w:cs="Arial"/>
          <w:sz w:val="24"/>
          <w:szCs w:val="24"/>
        </w:rPr>
        <w:t>onference</w:t>
      </w:r>
      <w:r w:rsidRPr="002F0037">
        <w:rPr>
          <w:rFonts w:ascii="Arial" w:eastAsia="Times New Roman" w:hAnsi="Arial" w:cs="Arial"/>
          <w:sz w:val="24"/>
          <w:szCs w:val="24"/>
        </w:rPr>
        <w:t xml:space="preserve"> that encourages negotiated settlements prior to a hearing.</w:t>
      </w:r>
    </w:p>
    <w:p w:rsidR="00C811A7" w:rsidRDefault="00C811A7" w:rsidP="00C811A7">
      <w:pPr>
        <w:pStyle w:val="NoSpacing"/>
        <w:rPr>
          <w:rFonts w:ascii="Arial" w:eastAsia="Times New Roman" w:hAnsi="Arial" w:cs="Arial"/>
          <w:sz w:val="24"/>
          <w:szCs w:val="24"/>
        </w:rPr>
      </w:pPr>
    </w:p>
    <w:p w:rsidR="00C811A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The OMB continues to develop its capacity for mediation in proceedings </w:t>
      </w:r>
      <w:r w:rsidR="00295C2A">
        <w:rPr>
          <w:rFonts w:ascii="Arial" w:eastAsia="Times New Roman" w:hAnsi="Arial" w:cs="Arial"/>
          <w:sz w:val="24"/>
          <w:szCs w:val="24"/>
        </w:rPr>
        <w:t>where</w:t>
      </w:r>
      <w:r w:rsidRPr="002F0037">
        <w:rPr>
          <w:rFonts w:ascii="Arial" w:eastAsia="Times New Roman" w:hAnsi="Arial" w:cs="Arial"/>
          <w:sz w:val="24"/>
          <w:szCs w:val="24"/>
        </w:rPr>
        <w:t xml:space="preserve"> alternative dispute resolution can be effective. The Board offers a “parallel track process” that encourages mediation and adjudication to proceed together resulting in timely settlements and strategic adjudications as needed. The process has been especially effective in reducing the complexity and timing of the </w:t>
      </w:r>
      <w:r>
        <w:rPr>
          <w:rFonts w:ascii="Arial" w:eastAsia="Times New Roman" w:hAnsi="Arial" w:cs="Arial"/>
          <w:sz w:val="24"/>
          <w:szCs w:val="24"/>
        </w:rPr>
        <w:t>G</w:t>
      </w:r>
      <w:r w:rsidRPr="002F0037">
        <w:rPr>
          <w:rFonts w:ascii="Arial" w:eastAsia="Times New Roman" w:hAnsi="Arial" w:cs="Arial"/>
          <w:sz w:val="24"/>
          <w:szCs w:val="24"/>
        </w:rPr>
        <w:t xml:space="preserve">rowth </w:t>
      </w:r>
      <w:r>
        <w:rPr>
          <w:rFonts w:ascii="Arial" w:eastAsia="Times New Roman" w:hAnsi="Arial" w:cs="Arial"/>
          <w:sz w:val="24"/>
          <w:szCs w:val="24"/>
        </w:rPr>
        <w:t>P</w:t>
      </w:r>
      <w:r w:rsidRPr="002F0037">
        <w:rPr>
          <w:rFonts w:ascii="Arial" w:eastAsia="Times New Roman" w:hAnsi="Arial" w:cs="Arial"/>
          <w:sz w:val="24"/>
          <w:szCs w:val="24"/>
        </w:rPr>
        <w:t xml:space="preserve">lan compliance hearings for upper tier municipalities. </w:t>
      </w:r>
    </w:p>
    <w:p w:rsidR="00C811A7" w:rsidRDefault="00C811A7" w:rsidP="00C811A7">
      <w:pPr>
        <w:pStyle w:val="NoSpacing"/>
        <w:rPr>
          <w:rFonts w:ascii="Arial" w:eastAsia="Times New Roman" w:hAnsi="Arial" w:cs="Arial"/>
          <w:sz w:val="24"/>
          <w:szCs w:val="24"/>
        </w:rPr>
      </w:pPr>
    </w:p>
    <w:p w:rsidR="0004654D"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The conversation regarding OMB reform continues. In the coming year</w:t>
      </w:r>
      <w:r w:rsidR="006D5E75">
        <w:rPr>
          <w:rFonts w:ascii="Arial" w:eastAsia="Times New Roman" w:hAnsi="Arial" w:cs="Arial"/>
          <w:sz w:val="24"/>
          <w:szCs w:val="24"/>
        </w:rPr>
        <w:t>,</w:t>
      </w:r>
      <w:r w:rsidRPr="002F0037">
        <w:rPr>
          <w:rFonts w:ascii="Arial" w:eastAsia="Times New Roman" w:hAnsi="Arial" w:cs="Arial"/>
          <w:sz w:val="24"/>
          <w:szCs w:val="24"/>
        </w:rPr>
        <w:t xml:space="preserve"> the ministries of Municipal Affairs and the Attorney General will be undertaking a mandate review into the “scope and effectiveness” of the OMB </w:t>
      </w:r>
      <w:r w:rsidR="00721EFF">
        <w:rPr>
          <w:rFonts w:ascii="Arial" w:eastAsia="Times New Roman" w:hAnsi="Arial" w:cs="Arial"/>
          <w:sz w:val="24"/>
          <w:szCs w:val="24"/>
        </w:rPr>
        <w:t xml:space="preserve">that may lead </w:t>
      </w:r>
      <w:r w:rsidRPr="002F0037">
        <w:rPr>
          <w:rFonts w:ascii="Arial" w:eastAsia="+mn-ea" w:hAnsi="Arial" w:cs="Arial"/>
          <w:color w:val="000000"/>
          <w:kern w:val="24"/>
          <w:sz w:val="24"/>
          <w:szCs w:val="24"/>
        </w:rPr>
        <w:t xml:space="preserve">to </w:t>
      </w:r>
      <w:r w:rsidR="00721EFF">
        <w:rPr>
          <w:rFonts w:ascii="Arial" w:eastAsia="+mn-ea" w:hAnsi="Arial" w:cs="Arial"/>
          <w:color w:val="000000"/>
          <w:kern w:val="24"/>
          <w:sz w:val="24"/>
          <w:szCs w:val="24"/>
        </w:rPr>
        <w:t xml:space="preserve">“possible </w:t>
      </w:r>
      <w:r w:rsidRPr="002F0037">
        <w:rPr>
          <w:rFonts w:ascii="Arial" w:eastAsia="+mn-ea" w:hAnsi="Arial" w:cs="Arial"/>
          <w:color w:val="000000"/>
          <w:kern w:val="24"/>
          <w:sz w:val="24"/>
          <w:szCs w:val="24"/>
        </w:rPr>
        <w:t>reforms that would improve the OMB’s role within the broader land use planning system</w:t>
      </w:r>
      <w:r w:rsidR="00EE08C2" w:rsidRPr="00541DF6">
        <w:rPr>
          <w:rStyle w:val="FootnoteReference"/>
          <w:rFonts w:ascii="Arial" w:eastAsia="Times New Roman" w:hAnsi="Arial" w:cs="Times New Roman"/>
          <w:sz w:val="24"/>
          <w:szCs w:val="24"/>
        </w:rPr>
        <w:footnoteReference w:id="1"/>
      </w:r>
      <w:r w:rsidR="006D5E75">
        <w:rPr>
          <w:rFonts w:ascii="Arial" w:eastAsia="+mn-ea" w:hAnsi="Arial" w:cs="Arial"/>
          <w:color w:val="000000"/>
          <w:kern w:val="24"/>
          <w:sz w:val="24"/>
          <w:szCs w:val="24"/>
        </w:rPr>
        <w:t>.</w:t>
      </w:r>
      <w:r w:rsidRPr="002F0037">
        <w:rPr>
          <w:rFonts w:ascii="Arial" w:eastAsia="+mn-ea" w:hAnsi="Arial" w:cs="Arial"/>
          <w:color w:val="000000"/>
          <w:kern w:val="24"/>
          <w:sz w:val="24"/>
          <w:szCs w:val="24"/>
        </w:rPr>
        <w:t>”</w:t>
      </w:r>
      <w:r w:rsidRPr="002F0037">
        <w:rPr>
          <w:rFonts w:ascii="Arial" w:eastAsia="Times New Roman" w:hAnsi="Arial" w:cs="Arial"/>
          <w:sz w:val="24"/>
          <w:szCs w:val="24"/>
        </w:rPr>
        <w:t xml:space="preserve">  </w:t>
      </w:r>
      <w:r w:rsidR="0004654D" w:rsidRPr="0004654D">
        <w:rPr>
          <w:rFonts w:ascii="Arial" w:eastAsia="Times New Roman" w:hAnsi="Arial" w:cs="Arial"/>
          <w:sz w:val="24"/>
          <w:szCs w:val="24"/>
        </w:rPr>
        <w:t>I</w:t>
      </w:r>
      <w:r w:rsidR="0004654D">
        <w:rPr>
          <w:rFonts w:ascii="Arial" w:eastAsia="Times New Roman" w:hAnsi="Arial" w:cs="Arial"/>
          <w:sz w:val="24"/>
          <w:szCs w:val="24"/>
        </w:rPr>
        <w:t>,</w:t>
      </w:r>
      <w:r w:rsidR="0004654D" w:rsidRPr="0004654D">
        <w:rPr>
          <w:rFonts w:ascii="Arial" w:eastAsia="Times New Roman" w:hAnsi="Arial" w:cs="Arial"/>
          <w:sz w:val="24"/>
          <w:szCs w:val="24"/>
        </w:rPr>
        <w:t xml:space="preserve"> as Executive Chair of ELTO</w:t>
      </w:r>
      <w:r w:rsidR="0004654D">
        <w:rPr>
          <w:rFonts w:ascii="Arial" w:eastAsia="Times New Roman" w:hAnsi="Arial" w:cs="Arial"/>
          <w:sz w:val="24"/>
          <w:szCs w:val="24"/>
        </w:rPr>
        <w:t>,</w:t>
      </w:r>
      <w:r w:rsidR="0004654D" w:rsidRPr="0004654D">
        <w:rPr>
          <w:rFonts w:ascii="Arial" w:eastAsia="Times New Roman" w:hAnsi="Arial" w:cs="Arial"/>
          <w:sz w:val="24"/>
          <w:szCs w:val="24"/>
        </w:rPr>
        <w:t xml:space="preserve"> along with Wilson Lee, Associate Chair from the OMB, are available to provide input as part of this process of review and stand ready to offer our assistance as needed.</w:t>
      </w:r>
    </w:p>
    <w:p w:rsidR="0004654D" w:rsidRDefault="0004654D"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In a similar vein, the City of Toronto recently decided to take advantage of the opportunity to create its own Local Appeal Body (LAB) which would assume the appeal jurisdiction over the City’s Committee of Adjustment, currently held by the OMB. We watch with interest as the City </w:t>
      </w:r>
      <w:r>
        <w:rPr>
          <w:rFonts w:ascii="Arial" w:eastAsia="Times New Roman" w:hAnsi="Arial" w:cs="Arial"/>
          <w:sz w:val="24"/>
          <w:szCs w:val="24"/>
        </w:rPr>
        <w:t xml:space="preserve">moves to implement the LAB </w:t>
      </w:r>
      <w:r w:rsidRPr="002F0037">
        <w:rPr>
          <w:rFonts w:ascii="Arial" w:eastAsia="Times New Roman" w:hAnsi="Arial" w:cs="Arial"/>
          <w:sz w:val="24"/>
          <w:szCs w:val="24"/>
        </w:rPr>
        <w:t xml:space="preserve">and </w:t>
      </w:r>
      <w:r>
        <w:rPr>
          <w:rFonts w:ascii="Arial" w:eastAsia="Times New Roman" w:hAnsi="Arial" w:cs="Arial"/>
          <w:sz w:val="24"/>
          <w:szCs w:val="24"/>
        </w:rPr>
        <w:t xml:space="preserve">we </w:t>
      </w:r>
      <w:r w:rsidRPr="002F0037">
        <w:rPr>
          <w:rFonts w:ascii="Arial" w:eastAsia="Times New Roman" w:hAnsi="Arial" w:cs="Arial"/>
          <w:sz w:val="24"/>
          <w:szCs w:val="24"/>
        </w:rPr>
        <w:t xml:space="preserve">offer our assistance in any way that might be helpful to them. </w:t>
      </w:r>
    </w:p>
    <w:p w:rsidR="00C811A7" w:rsidRDefault="00C811A7" w:rsidP="00C811A7">
      <w:pPr>
        <w:pStyle w:val="NoSpacing"/>
        <w:rPr>
          <w:rFonts w:ascii="Arial" w:eastAsia="Times New Roman" w:hAnsi="Arial" w:cs="Arial"/>
          <w:sz w:val="24"/>
          <w:szCs w:val="24"/>
        </w:rPr>
      </w:pPr>
    </w:p>
    <w:p w:rsidR="003E56F8" w:rsidRDefault="003E56F8" w:rsidP="00C811A7">
      <w:pPr>
        <w:pStyle w:val="NoSpacing"/>
        <w:rPr>
          <w:rFonts w:ascii="Arial" w:eastAsia="Times New Roman" w:hAnsi="Arial" w:cs="Arial"/>
          <w:sz w:val="24"/>
          <w:szCs w:val="24"/>
        </w:rPr>
      </w:pPr>
      <w:r w:rsidRPr="003E56F8">
        <w:rPr>
          <w:rFonts w:ascii="Arial" w:eastAsia="Times New Roman" w:hAnsi="Arial" w:cs="Arial"/>
          <w:sz w:val="24"/>
          <w:szCs w:val="24"/>
        </w:rPr>
        <w:t>In preparation for the next Current Value Assessment cycle, the Assessment Review Board has held numerous stakeholder consultations to solicit feedback on a variety</w:t>
      </w:r>
      <w:r w:rsidR="00541DF6">
        <w:rPr>
          <w:rFonts w:ascii="Arial" w:eastAsia="Times New Roman" w:hAnsi="Arial" w:cs="Arial"/>
          <w:sz w:val="24"/>
          <w:szCs w:val="24"/>
        </w:rPr>
        <w:t xml:space="preserve"> of</w:t>
      </w:r>
      <w:r w:rsidRPr="003E56F8">
        <w:rPr>
          <w:rFonts w:ascii="Arial" w:eastAsia="Times New Roman" w:hAnsi="Arial" w:cs="Arial"/>
          <w:sz w:val="24"/>
          <w:szCs w:val="24"/>
        </w:rPr>
        <w:t xml:space="preserve"> new initiatives, including mediation and alternative hearing formats.</w:t>
      </w:r>
    </w:p>
    <w:p w:rsidR="003E56F8" w:rsidRDefault="003E56F8"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ELTO and its </w:t>
      </w:r>
      <w:r w:rsidR="00541DF6">
        <w:rPr>
          <w:rFonts w:ascii="Arial" w:eastAsia="Times New Roman" w:hAnsi="Arial" w:cs="Arial"/>
          <w:sz w:val="24"/>
          <w:szCs w:val="24"/>
        </w:rPr>
        <w:t>b</w:t>
      </w:r>
      <w:r w:rsidRPr="002F0037">
        <w:rPr>
          <w:rFonts w:ascii="Arial" w:eastAsia="Times New Roman" w:hAnsi="Arial" w:cs="Arial"/>
          <w:sz w:val="24"/>
          <w:szCs w:val="24"/>
        </w:rPr>
        <w:t xml:space="preserve">oards have begun an active program of recruitment to maintain the roster of qualified members. This will become even more important in the future as a result of the </w:t>
      </w:r>
      <w:r w:rsidR="006D5E75">
        <w:rPr>
          <w:rFonts w:ascii="Arial" w:eastAsia="Times New Roman" w:hAnsi="Arial" w:cs="Arial"/>
          <w:sz w:val="24"/>
          <w:szCs w:val="24"/>
        </w:rPr>
        <w:t>10</w:t>
      </w:r>
      <w:r w:rsidRPr="002F0037">
        <w:rPr>
          <w:rFonts w:ascii="Arial" w:eastAsia="Times New Roman" w:hAnsi="Arial" w:cs="Arial"/>
          <w:sz w:val="24"/>
          <w:szCs w:val="24"/>
        </w:rPr>
        <w:t>-year rule</w:t>
      </w:r>
      <w:r w:rsidR="00F8439B">
        <w:rPr>
          <w:rStyle w:val="FootnoteReference"/>
          <w:rFonts w:ascii="Arial" w:eastAsia="Times New Roman" w:hAnsi="Arial" w:cs="Arial"/>
          <w:sz w:val="24"/>
          <w:szCs w:val="24"/>
        </w:rPr>
        <w:footnoteReference w:id="2"/>
      </w:r>
      <w:r w:rsidRPr="002F0037">
        <w:rPr>
          <w:rFonts w:ascii="Arial" w:eastAsia="Times New Roman" w:hAnsi="Arial" w:cs="Arial"/>
          <w:sz w:val="24"/>
          <w:szCs w:val="24"/>
        </w:rPr>
        <w:t xml:space="preserve">. In the coming months, all boards - especially the OMB, ARB and ERT - will be losing a significant number of experienced members and vice chairs. </w:t>
      </w:r>
      <w:r w:rsidRPr="002F0037">
        <w:rPr>
          <w:rFonts w:ascii="Arial" w:eastAsia="Times New Roman" w:hAnsi="Arial" w:cs="Arial"/>
          <w:sz w:val="24"/>
          <w:szCs w:val="24"/>
        </w:rPr>
        <w:lastRenderedPageBreak/>
        <w:t xml:space="preserve">ELTO’s strategy in response to the </w:t>
      </w:r>
      <w:r w:rsidR="006D5E75">
        <w:rPr>
          <w:rFonts w:ascii="Arial" w:eastAsia="Times New Roman" w:hAnsi="Arial" w:cs="Arial"/>
          <w:sz w:val="24"/>
          <w:szCs w:val="24"/>
        </w:rPr>
        <w:t>10</w:t>
      </w:r>
      <w:r w:rsidRPr="002F0037">
        <w:rPr>
          <w:rFonts w:ascii="Arial" w:eastAsia="Times New Roman" w:hAnsi="Arial" w:cs="Arial"/>
          <w:sz w:val="24"/>
          <w:szCs w:val="24"/>
        </w:rPr>
        <w:t xml:space="preserve">-year rule is to engage in a rigorous recruitment process to seek out the best candidates for membership on the boards and tribunals, to provide newly appointed members with intensive training and to continue to offer professional development </w:t>
      </w:r>
      <w:r>
        <w:rPr>
          <w:rFonts w:ascii="Arial" w:eastAsia="Times New Roman" w:hAnsi="Arial" w:cs="Arial"/>
          <w:sz w:val="24"/>
          <w:szCs w:val="24"/>
        </w:rPr>
        <w:t xml:space="preserve">for members </w:t>
      </w:r>
      <w:r w:rsidRPr="002F0037">
        <w:rPr>
          <w:rFonts w:ascii="Arial" w:eastAsia="Times New Roman" w:hAnsi="Arial" w:cs="Arial"/>
          <w:sz w:val="24"/>
          <w:szCs w:val="24"/>
        </w:rPr>
        <w:t xml:space="preserve">to improve skills, and to ensure prompt attention to hearing events and expeditious issuance of decisions.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The government has identified as a key priority, the co-location of </w:t>
      </w:r>
      <w:r w:rsidR="00627B0E">
        <w:rPr>
          <w:rFonts w:ascii="Arial" w:eastAsia="Times New Roman" w:hAnsi="Arial" w:cs="Arial"/>
          <w:sz w:val="24"/>
          <w:szCs w:val="24"/>
        </w:rPr>
        <w:t xml:space="preserve">the </w:t>
      </w:r>
      <w:r w:rsidRPr="002F0037">
        <w:rPr>
          <w:rFonts w:ascii="Arial" w:eastAsia="Times New Roman" w:hAnsi="Arial" w:cs="Arial"/>
          <w:sz w:val="24"/>
          <w:szCs w:val="24"/>
        </w:rPr>
        <w:t xml:space="preserve">Ministry of the Attorney General’s clusters, including ELTO, into a single, government-owned location at 15/25 Grosvenor Street, Toronto. This process will begin with the relocation of the Safety, Licensing Appeals and Standards Tribunals Ontario (SLASTO), followed by the Social Justice Tribunals Ontario (SJTO). These tribunals are currently housed in several locations and co-location will offer the opportunity for them to become consolidated. </w:t>
      </w: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As for the ELTO tribunals, all are currently located together at 655 Bay Street </w:t>
      </w:r>
      <w:r w:rsidR="006D5E75">
        <w:rPr>
          <w:rFonts w:ascii="Arial" w:eastAsia="Times New Roman" w:hAnsi="Arial" w:cs="Arial"/>
          <w:sz w:val="24"/>
          <w:szCs w:val="24"/>
        </w:rPr>
        <w:t xml:space="preserve">in Toronto </w:t>
      </w:r>
      <w:r w:rsidRPr="002F0037">
        <w:rPr>
          <w:rFonts w:ascii="Arial" w:eastAsia="Times New Roman" w:hAnsi="Arial" w:cs="Arial"/>
          <w:sz w:val="24"/>
          <w:szCs w:val="24"/>
        </w:rPr>
        <w:t>and will follow the other clusters to Grosvenor Street at a later time. In the long term</w:t>
      </w:r>
      <w:r w:rsidR="006D5E75">
        <w:rPr>
          <w:rFonts w:ascii="Arial" w:eastAsia="Times New Roman" w:hAnsi="Arial" w:cs="Arial"/>
          <w:sz w:val="24"/>
          <w:szCs w:val="24"/>
        </w:rPr>
        <w:t>,</w:t>
      </w:r>
      <w:r w:rsidRPr="002F0037">
        <w:rPr>
          <w:rFonts w:ascii="Arial" w:eastAsia="Times New Roman" w:hAnsi="Arial" w:cs="Arial"/>
          <w:sz w:val="24"/>
          <w:szCs w:val="24"/>
        </w:rPr>
        <w:t xml:space="preserve"> ELTO plans to take advantage of this opportunity to work more closely with its cluster partners to strengthen customer service, enable the best use of resources and modernize the administrative justice system.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ELTO is served by a dedicated professional staff</w:t>
      </w:r>
      <w:r w:rsidR="00F8439B">
        <w:rPr>
          <w:rFonts w:ascii="Arial" w:eastAsia="Times New Roman" w:hAnsi="Arial" w:cs="Arial"/>
          <w:sz w:val="24"/>
          <w:szCs w:val="24"/>
        </w:rPr>
        <w:t>,</w:t>
      </w:r>
      <w:r w:rsidRPr="002F0037">
        <w:rPr>
          <w:rFonts w:ascii="Arial" w:eastAsia="Times New Roman" w:hAnsi="Arial" w:cs="Arial"/>
          <w:sz w:val="24"/>
          <w:szCs w:val="24"/>
        </w:rPr>
        <w:t xml:space="preserve"> which performs many valuable functions needed for </w:t>
      </w:r>
      <w:r w:rsidR="00CC01CF">
        <w:rPr>
          <w:rFonts w:ascii="Arial" w:eastAsia="Times New Roman" w:hAnsi="Arial" w:cs="Arial"/>
          <w:sz w:val="24"/>
          <w:szCs w:val="24"/>
        </w:rPr>
        <w:t xml:space="preserve">board </w:t>
      </w:r>
      <w:r w:rsidRPr="002F0037">
        <w:rPr>
          <w:rFonts w:ascii="Arial" w:eastAsia="Times New Roman" w:hAnsi="Arial" w:cs="Arial"/>
          <w:sz w:val="24"/>
          <w:szCs w:val="24"/>
        </w:rPr>
        <w:t>members to provide adjudication and mediation services. Our staff provide</w:t>
      </w:r>
      <w:r w:rsidR="00F8439B">
        <w:rPr>
          <w:rFonts w:ascii="Arial" w:eastAsia="Times New Roman" w:hAnsi="Arial" w:cs="Arial"/>
          <w:sz w:val="24"/>
          <w:szCs w:val="24"/>
        </w:rPr>
        <w:t>s</w:t>
      </w:r>
      <w:r w:rsidRPr="002F0037">
        <w:rPr>
          <w:rFonts w:ascii="Arial" w:eastAsia="Times New Roman" w:hAnsi="Arial" w:cs="Arial"/>
          <w:sz w:val="24"/>
          <w:szCs w:val="24"/>
        </w:rPr>
        <w:t xml:space="preserve"> </w:t>
      </w:r>
      <w:r w:rsidR="004A54F2">
        <w:rPr>
          <w:rFonts w:ascii="Arial" w:eastAsia="Times New Roman" w:hAnsi="Arial" w:cs="Arial"/>
          <w:sz w:val="24"/>
          <w:szCs w:val="24"/>
        </w:rPr>
        <w:t xml:space="preserve">crucial </w:t>
      </w:r>
      <w:r w:rsidRPr="002F0037">
        <w:rPr>
          <w:rFonts w:ascii="Arial" w:eastAsia="Times New Roman" w:hAnsi="Arial" w:cs="Arial"/>
          <w:sz w:val="24"/>
          <w:szCs w:val="24"/>
        </w:rPr>
        <w:t xml:space="preserve">support to board members and </w:t>
      </w:r>
      <w:r w:rsidR="00F8439B">
        <w:rPr>
          <w:rFonts w:ascii="Arial" w:eastAsia="Times New Roman" w:hAnsi="Arial" w:cs="Arial"/>
          <w:sz w:val="24"/>
          <w:szCs w:val="24"/>
        </w:rPr>
        <w:t>ELTO’s</w:t>
      </w:r>
      <w:r w:rsidRPr="002F0037">
        <w:rPr>
          <w:rFonts w:ascii="Arial" w:eastAsia="Times New Roman" w:hAnsi="Arial" w:cs="Arial"/>
          <w:sz w:val="24"/>
          <w:szCs w:val="24"/>
        </w:rPr>
        <w:t xml:space="preserve"> leadership</w:t>
      </w:r>
      <w:r w:rsidR="004A54F2">
        <w:rPr>
          <w:rFonts w:ascii="Arial" w:eastAsia="Times New Roman" w:hAnsi="Arial" w:cs="Arial"/>
          <w:sz w:val="24"/>
          <w:szCs w:val="24"/>
        </w:rPr>
        <w:t xml:space="preserve"> team, while also assisting</w:t>
      </w:r>
      <w:r w:rsidR="00F8439B">
        <w:rPr>
          <w:rFonts w:ascii="Arial" w:eastAsia="Times New Roman" w:hAnsi="Arial" w:cs="Arial"/>
          <w:sz w:val="24"/>
          <w:szCs w:val="24"/>
        </w:rPr>
        <w:t xml:space="preserve"> </w:t>
      </w:r>
      <w:r w:rsidRPr="002F0037">
        <w:rPr>
          <w:rFonts w:ascii="Arial" w:eastAsia="Times New Roman" w:hAnsi="Arial" w:cs="Arial"/>
          <w:sz w:val="24"/>
          <w:szCs w:val="24"/>
        </w:rPr>
        <w:t>the public with enquiries</w:t>
      </w:r>
      <w:r w:rsidR="00E414AB" w:rsidRPr="002F0037" w:rsidDel="00E414AB">
        <w:rPr>
          <w:rFonts w:ascii="Arial" w:eastAsia="Times New Roman" w:hAnsi="Arial" w:cs="Arial"/>
          <w:sz w:val="24"/>
          <w:szCs w:val="24"/>
        </w:rPr>
        <w:t xml:space="preserve"> </w:t>
      </w:r>
      <w:r w:rsidRPr="002F0037">
        <w:rPr>
          <w:rFonts w:ascii="Arial" w:eastAsia="Times New Roman" w:hAnsi="Arial" w:cs="Arial"/>
          <w:sz w:val="24"/>
          <w:szCs w:val="24"/>
        </w:rPr>
        <w:t>and process support.</w:t>
      </w:r>
      <w:r w:rsidR="00CC01CF">
        <w:rPr>
          <w:rFonts w:ascii="Arial" w:eastAsia="Times New Roman" w:hAnsi="Arial" w:cs="Arial"/>
          <w:sz w:val="24"/>
          <w:szCs w:val="24"/>
        </w:rPr>
        <w:t xml:space="preserve"> </w:t>
      </w:r>
      <w:r w:rsidR="004A54F2">
        <w:rPr>
          <w:rFonts w:ascii="Arial" w:eastAsia="Times New Roman" w:hAnsi="Arial" w:cs="Arial"/>
          <w:sz w:val="24"/>
          <w:szCs w:val="24"/>
        </w:rPr>
        <w:t xml:space="preserve">Many </w:t>
      </w:r>
      <w:r>
        <w:rPr>
          <w:rFonts w:ascii="Arial" w:eastAsia="Times New Roman" w:hAnsi="Arial" w:cs="Arial"/>
          <w:sz w:val="24"/>
          <w:szCs w:val="24"/>
        </w:rPr>
        <w:t xml:space="preserve">aspects of </w:t>
      </w:r>
      <w:r w:rsidR="000A39ED">
        <w:rPr>
          <w:rFonts w:ascii="Arial" w:eastAsia="Times New Roman" w:hAnsi="Arial" w:cs="Arial"/>
          <w:sz w:val="24"/>
          <w:szCs w:val="24"/>
        </w:rPr>
        <w:t xml:space="preserve">ELTO’s </w:t>
      </w:r>
      <w:r>
        <w:rPr>
          <w:rFonts w:ascii="Arial" w:eastAsia="Times New Roman" w:hAnsi="Arial" w:cs="Arial"/>
          <w:sz w:val="24"/>
          <w:szCs w:val="24"/>
        </w:rPr>
        <w:t>work</w:t>
      </w:r>
      <w:r w:rsidR="000A39ED">
        <w:rPr>
          <w:rFonts w:ascii="Arial" w:eastAsia="Times New Roman" w:hAnsi="Arial" w:cs="Arial"/>
          <w:sz w:val="24"/>
          <w:szCs w:val="24"/>
        </w:rPr>
        <w:t>,</w:t>
      </w:r>
      <w:r w:rsidR="000A39ED" w:rsidRPr="000A39ED">
        <w:rPr>
          <w:rFonts w:ascii="Arial" w:eastAsia="Times New Roman" w:hAnsi="Arial" w:cs="Arial"/>
          <w:sz w:val="24"/>
          <w:szCs w:val="24"/>
        </w:rPr>
        <w:t xml:space="preserve"> </w:t>
      </w:r>
      <w:r w:rsidR="000A39ED">
        <w:rPr>
          <w:rFonts w:ascii="Arial" w:eastAsia="Times New Roman" w:hAnsi="Arial" w:cs="Arial"/>
          <w:sz w:val="24"/>
          <w:szCs w:val="24"/>
        </w:rPr>
        <w:t xml:space="preserve">including </w:t>
      </w:r>
      <w:r w:rsidR="000A39ED" w:rsidRPr="002F0037">
        <w:rPr>
          <w:rFonts w:ascii="Arial" w:eastAsia="Times New Roman" w:hAnsi="Arial" w:cs="Arial"/>
          <w:sz w:val="24"/>
          <w:szCs w:val="24"/>
        </w:rPr>
        <w:t>scheduling hearings</w:t>
      </w:r>
      <w:r w:rsidR="000A39ED">
        <w:rPr>
          <w:rFonts w:ascii="Arial" w:eastAsia="Times New Roman" w:hAnsi="Arial" w:cs="Arial"/>
          <w:sz w:val="24"/>
          <w:szCs w:val="24"/>
        </w:rPr>
        <w:t>,</w:t>
      </w:r>
      <w:r w:rsidR="000A39ED" w:rsidRPr="002F0037">
        <w:rPr>
          <w:rFonts w:ascii="Arial" w:eastAsia="Times New Roman" w:hAnsi="Arial" w:cs="Arial"/>
          <w:sz w:val="24"/>
          <w:szCs w:val="24"/>
        </w:rPr>
        <w:t xml:space="preserve"> dealing with the logistics for hearings, </w:t>
      </w:r>
      <w:r w:rsidR="000A39ED">
        <w:rPr>
          <w:rFonts w:ascii="Arial" w:eastAsia="Times New Roman" w:hAnsi="Arial" w:cs="Arial"/>
          <w:sz w:val="24"/>
          <w:szCs w:val="24"/>
        </w:rPr>
        <w:t xml:space="preserve">facilitating </w:t>
      </w:r>
      <w:r w:rsidR="000A39ED" w:rsidRPr="002F0037">
        <w:rPr>
          <w:rFonts w:ascii="Arial" w:eastAsia="Times New Roman" w:hAnsi="Arial" w:cs="Arial"/>
          <w:sz w:val="24"/>
          <w:szCs w:val="24"/>
        </w:rPr>
        <w:t>telephone conferences and mediation, and managing the production and distribution of decisions</w:t>
      </w:r>
      <w:r w:rsidR="000A39ED">
        <w:rPr>
          <w:rFonts w:ascii="Arial" w:eastAsia="Times New Roman" w:hAnsi="Arial" w:cs="Arial"/>
          <w:sz w:val="24"/>
          <w:szCs w:val="24"/>
        </w:rPr>
        <w:t>,</w:t>
      </w:r>
      <w:r w:rsidR="004A54F2">
        <w:rPr>
          <w:rFonts w:ascii="Arial" w:eastAsia="Times New Roman" w:hAnsi="Arial" w:cs="Arial"/>
          <w:sz w:val="24"/>
          <w:szCs w:val="24"/>
        </w:rPr>
        <w:t xml:space="preserve"> is</w:t>
      </w:r>
      <w:r w:rsidR="000A39ED">
        <w:rPr>
          <w:rFonts w:ascii="Arial" w:eastAsia="Times New Roman" w:hAnsi="Arial" w:cs="Arial"/>
          <w:sz w:val="24"/>
          <w:szCs w:val="24"/>
        </w:rPr>
        <w:t xml:space="preserve"> coordinated </w:t>
      </w:r>
      <w:r w:rsidR="004A54F2">
        <w:rPr>
          <w:rFonts w:ascii="Arial" w:eastAsia="Times New Roman" w:hAnsi="Arial" w:cs="Arial"/>
          <w:sz w:val="24"/>
          <w:szCs w:val="24"/>
        </w:rPr>
        <w:t>by dedicated staff</w:t>
      </w:r>
      <w:r w:rsidR="000A39ED">
        <w:rPr>
          <w:rFonts w:ascii="Arial" w:eastAsia="Times New Roman" w:hAnsi="Arial" w:cs="Arial"/>
          <w:sz w:val="24"/>
          <w:szCs w:val="24"/>
        </w:rPr>
        <w:t>.</w:t>
      </w:r>
      <w:r>
        <w:rPr>
          <w:rFonts w:ascii="Arial" w:eastAsia="Times New Roman" w:hAnsi="Arial" w:cs="Arial"/>
          <w:sz w:val="24"/>
          <w:szCs w:val="24"/>
        </w:rPr>
        <w:t xml:space="preserve"> </w:t>
      </w:r>
      <w:r w:rsidRPr="002F0037">
        <w:rPr>
          <w:rFonts w:ascii="Arial" w:eastAsia="Times New Roman" w:hAnsi="Arial" w:cs="Arial"/>
          <w:sz w:val="24"/>
          <w:szCs w:val="24"/>
        </w:rPr>
        <w:t xml:space="preserve"> Often they are the first</w:t>
      </w:r>
      <w:r w:rsidR="000A39ED">
        <w:rPr>
          <w:rFonts w:ascii="Arial" w:eastAsia="Times New Roman" w:hAnsi="Arial" w:cs="Arial"/>
          <w:sz w:val="24"/>
          <w:szCs w:val="24"/>
        </w:rPr>
        <w:t xml:space="preserve"> point of contact for</w:t>
      </w:r>
      <w:r w:rsidRPr="002F0037">
        <w:rPr>
          <w:rFonts w:ascii="Arial" w:eastAsia="Times New Roman" w:hAnsi="Arial" w:cs="Arial"/>
          <w:sz w:val="24"/>
          <w:szCs w:val="24"/>
        </w:rPr>
        <w:t xml:space="preserve"> members of the public seeking help with a hearing or mediation.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On a personal note, I was an OMB member during the 1990s and remember well the vital role played by the staff in delivering the Board’s </w:t>
      </w:r>
      <w:r>
        <w:rPr>
          <w:rFonts w:ascii="Arial" w:eastAsia="Times New Roman" w:hAnsi="Arial" w:cs="Arial"/>
          <w:sz w:val="24"/>
          <w:szCs w:val="24"/>
        </w:rPr>
        <w:t xml:space="preserve">adjudication and mediation </w:t>
      </w:r>
      <w:r w:rsidRPr="002F0037">
        <w:rPr>
          <w:rFonts w:ascii="Arial" w:eastAsia="Times New Roman" w:hAnsi="Arial" w:cs="Arial"/>
          <w:sz w:val="24"/>
          <w:szCs w:val="24"/>
        </w:rPr>
        <w:t>service</w:t>
      </w:r>
      <w:r>
        <w:rPr>
          <w:rFonts w:ascii="Arial" w:eastAsia="Times New Roman" w:hAnsi="Arial" w:cs="Arial"/>
          <w:sz w:val="24"/>
          <w:szCs w:val="24"/>
        </w:rPr>
        <w:t>s.</w:t>
      </w:r>
      <w:r w:rsidRPr="002F0037">
        <w:rPr>
          <w:rFonts w:ascii="Arial" w:eastAsia="Times New Roman" w:hAnsi="Arial" w:cs="Arial"/>
          <w:sz w:val="24"/>
          <w:szCs w:val="24"/>
        </w:rPr>
        <w:t xml:space="preserve"> Today as Executive Chair of ELTO</w:t>
      </w:r>
      <w:r>
        <w:rPr>
          <w:rFonts w:ascii="Arial" w:eastAsia="Times New Roman" w:hAnsi="Arial" w:cs="Arial"/>
          <w:sz w:val="24"/>
          <w:szCs w:val="24"/>
        </w:rPr>
        <w:t>,</w:t>
      </w:r>
      <w:r w:rsidRPr="002F0037">
        <w:rPr>
          <w:rFonts w:ascii="Arial" w:eastAsia="Times New Roman" w:hAnsi="Arial" w:cs="Arial"/>
          <w:sz w:val="24"/>
          <w:szCs w:val="24"/>
        </w:rPr>
        <w:t xml:space="preserve"> I </w:t>
      </w:r>
      <w:r>
        <w:rPr>
          <w:rFonts w:ascii="Arial" w:eastAsia="Times New Roman" w:hAnsi="Arial" w:cs="Arial"/>
          <w:sz w:val="24"/>
          <w:szCs w:val="24"/>
        </w:rPr>
        <w:t xml:space="preserve">continue to be </w:t>
      </w:r>
      <w:r w:rsidRPr="002F0037">
        <w:rPr>
          <w:rFonts w:ascii="Arial" w:eastAsia="Times New Roman" w:hAnsi="Arial" w:cs="Arial"/>
          <w:sz w:val="24"/>
          <w:szCs w:val="24"/>
        </w:rPr>
        <w:t>reminded of that vital role</w:t>
      </w:r>
      <w:r>
        <w:rPr>
          <w:rFonts w:ascii="Arial" w:eastAsia="Times New Roman" w:hAnsi="Arial" w:cs="Arial"/>
          <w:sz w:val="24"/>
          <w:szCs w:val="24"/>
        </w:rPr>
        <w:t xml:space="preserve">. I </w:t>
      </w:r>
      <w:r w:rsidRPr="002F0037">
        <w:rPr>
          <w:rFonts w:ascii="Arial" w:eastAsia="Times New Roman" w:hAnsi="Arial" w:cs="Arial"/>
          <w:sz w:val="24"/>
          <w:szCs w:val="24"/>
        </w:rPr>
        <w:t xml:space="preserve">am very proud of our staff and grateful for their commitment to public service and their level of engagement in </w:t>
      </w:r>
      <w:r w:rsidR="004A54F2">
        <w:rPr>
          <w:rFonts w:ascii="Arial" w:eastAsia="Times New Roman" w:hAnsi="Arial" w:cs="Arial"/>
          <w:sz w:val="24"/>
          <w:szCs w:val="24"/>
        </w:rPr>
        <w:t>fulfilling ELTO’s</w:t>
      </w:r>
      <w:r w:rsidRPr="002F0037">
        <w:rPr>
          <w:rFonts w:ascii="Arial" w:eastAsia="Times New Roman" w:hAnsi="Arial" w:cs="Arial"/>
          <w:sz w:val="24"/>
          <w:szCs w:val="24"/>
        </w:rPr>
        <w:t xml:space="preserve"> mission. </w:t>
      </w:r>
      <w:r>
        <w:rPr>
          <w:rFonts w:ascii="Arial" w:eastAsia="Times New Roman" w:hAnsi="Arial" w:cs="Arial"/>
          <w:sz w:val="24"/>
          <w:szCs w:val="24"/>
        </w:rPr>
        <w:t>It is b</w:t>
      </w:r>
      <w:r w:rsidRPr="002F0037">
        <w:rPr>
          <w:rFonts w:ascii="Arial" w:eastAsia="Times New Roman" w:hAnsi="Arial" w:cs="Arial"/>
          <w:sz w:val="24"/>
          <w:szCs w:val="24"/>
        </w:rPr>
        <w:t xml:space="preserve">ecause of </w:t>
      </w:r>
      <w:r>
        <w:rPr>
          <w:rFonts w:ascii="Arial" w:eastAsia="Times New Roman" w:hAnsi="Arial" w:cs="Arial"/>
          <w:sz w:val="24"/>
          <w:szCs w:val="24"/>
        </w:rPr>
        <w:t>our staff that</w:t>
      </w:r>
      <w:r w:rsidRPr="002F0037">
        <w:rPr>
          <w:rFonts w:ascii="Arial" w:eastAsia="Times New Roman" w:hAnsi="Arial" w:cs="Arial"/>
          <w:sz w:val="24"/>
          <w:szCs w:val="24"/>
        </w:rPr>
        <w:t xml:space="preserve"> ELTO </w:t>
      </w:r>
      <w:r>
        <w:rPr>
          <w:rFonts w:ascii="Arial" w:eastAsia="Times New Roman" w:hAnsi="Arial" w:cs="Arial"/>
          <w:sz w:val="24"/>
          <w:szCs w:val="24"/>
        </w:rPr>
        <w:t xml:space="preserve">is able to </w:t>
      </w:r>
      <w:r w:rsidRPr="002F0037">
        <w:rPr>
          <w:rFonts w:ascii="Arial" w:eastAsia="Times New Roman" w:hAnsi="Arial" w:cs="Arial"/>
          <w:sz w:val="24"/>
          <w:szCs w:val="24"/>
        </w:rPr>
        <w:t xml:space="preserve">provide excellent front line service and to </w:t>
      </w:r>
      <w:r>
        <w:rPr>
          <w:rFonts w:ascii="Arial" w:eastAsia="Times New Roman" w:hAnsi="Arial" w:cs="Arial"/>
          <w:sz w:val="24"/>
          <w:szCs w:val="24"/>
        </w:rPr>
        <w:t xml:space="preserve">continue its evolution </w:t>
      </w:r>
      <w:r w:rsidRPr="002F0037">
        <w:rPr>
          <w:rFonts w:ascii="Arial" w:eastAsia="Times New Roman" w:hAnsi="Arial" w:cs="Arial"/>
          <w:sz w:val="24"/>
          <w:szCs w:val="24"/>
        </w:rPr>
        <w:t>as a public facing organization. I hope to maintain and</w:t>
      </w:r>
      <w:r w:rsidR="00627B0E">
        <w:rPr>
          <w:rFonts w:ascii="Arial" w:eastAsia="Times New Roman" w:hAnsi="Arial" w:cs="Arial"/>
          <w:sz w:val="24"/>
          <w:szCs w:val="24"/>
        </w:rPr>
        <w:t>,</w:t>
      </w:r>
      <w:r w:rsidRPr="002F0037">
        <w:rPr>
          <w:rFonts w:ascii="Arial" w:eastAsia="Times New Roman" w:hAnsi="Arial" w:cs="Arial"/>
          <w:sz w:val="24"/>
          <w:szCs w:val="24"/>
        </w:rPr>
        <w:t xml:space="preserve"> where necessary</w:t>
      </w:r>
      <w:r>
        <w:rPr>
          <w:rFonts w:ascii="Arial" w:eastAsia="Times New Roman" w:hAnsi="Arial" w:cs="Arial"/>
          <w:sz w:val="24"/>
          <w:szCs w:val="24"/>
        </w:rPr>
        <w:t>,</w:t>
      </w:r>
      <w:r w:rsidRPr="002F0037">
        <w:rPr>
          <w:rFonts w:ascii="Arial" w:eastAsia="Times New Roman" w:hAnsi="Arial" w:cs="Arial"/>
          <w:sz w:val="24"/>
          <w:szCs w:val="24"/>
        </w:rPr>
        <w:t xml:space="preserve"> improve ELTO </w:t>
      </w:r>
      <w:r w:rsidR="009E4976">
        <w:rPr>
          <w:rFonts w:ascii="Arial" w:eastAsia="Times New Roman" w:hAnsi="Arial" w:cs="Arial"/>
          <w:sz w:val="24"/>
          <w:szCs w:val="24"/>
        </w:rPr>
        <w:t xml:space="preserve">so that it continues to be </w:t>
      </w:r>
      <w:r w:rsidRPr="002F0037">
        <w:rPr>
          <w:rFonts w:ascii="Arial" w:eastAsia="Times New Roman" w:hAnsi="Arial" w:cs="Arial"/>
          <w:sz w:val="24"/>
          <w:szCs w:val="24"/>
        </w:rPr>
        <w:t xml:space="preserve">a workplace of choice for Ontario public servants. </w:t>
      </w:r>
    </w:p>
    <w:p w:rsidR="00C811A7" w:rsidRDefault="00C811A7" w:rsidP="00C811A7">
      <w:pPr>
        <w:pStyle w:val="NoSpacing"/>
        <w:rPr>
          <w:rFonts w:ascii="Arial" w:eastAsia="Times New Roman" w:hAnsi="Arial" w:cs="Arial"/>
          <w:sz w:val="24"/>
          <w:szCs w:val="24"/>
        </w:rPr>
      </w:pPr>
    </w:p>
    <w:p w:rsidR="00C811A7" w:rsidRPr="002F0037" w:rsidRDefault="00C811A7" w:rsidP="00C811A7">
      <w:pPr>
        <w:pStyle w:val="NoSpacing"/>
        <w:rPr>
          <w:rFonts w:ascii="Arial" w:eastAsia="Times New Roman" w:hAnsi="Arial" w:cs="Arial"/>
          <w:sz w:val="24"/>
          <w:szCs w:val="24"/>
        </w:rPr>
      </w:pPr>
      <w:r w:rsidRPr="002F0037">
        <w:rPr>
          <w:rFonts w:ascii="Arial" w:eastAsia="Times New Roman" w:hAnsi="Arial" w:cs="Arial"/>
          <w:sz w:val="24"/>
          <w:szCs w:val="24"/>
        </w:rPr>
        <w:t xml:space="preserve">I would like to take this opportunity to thank ELTO </w:t>
      </w:r>
      <w:r>
        <w:rPr>
          <w:rFonts w:ascii="Arial" w:eastAsia="Times New Roman" w:hAnsi="Arial" w:cs="Arial"/>
          <w:sz w:val="24"/>
          <w:szCs w:val="24"/>
        </w:rPr>
        <w:t xml:space="preserve">Board </w:t>
      </w:r>
      <w:r w:rsidRPr="002F0037">
        <w:rPr>
          <w:rFonts w:ascii="Arial" w:eastAsia="Times New Roman" w:hAnsi="Arial" w:cs="Arial"/>
          <w:sz w:val="24"/>
          <w:szCs w:val="24"/>
        </w:rPr>
        <w:t xml:space="preserve">members and staff for the very warm welcome </w:t>
      </w:r>
      <w:r>
        <w:rPr>
          <w:rFonts w:ascii="Arial" w:eastAsia="Times New Roman" w:hAnsi="Arial" w:cs="Arial"/>
          <w:sz w:val="24"/>
          <w:szCs w:val="24"/>
        </w:rPr>
        <w:t xml:space="preserve">that </w:t>
      </w:r>
      <w:r w:rsidRPr="002F0037">
        <w:rPr>
          <w:rFonts w:ascii="Arial" w:eastAsia="Times New Roman" w:hAnsi="Arial" w:cs="Arial"/>
          <w:sz w:val="24"/>
          <w:szCs w:val="24"/>
        </w:rPr>
        <w:t xml:space="preserve">they offered to me </w:t>
      </w:r>
      <w:r>
        <w:rPr>
          <w:rFonts w:ascii="Arial" w:eastAsia="Times New Roman" w:hAnsi="Arial" w:cs="Arial"/>
          <w:sz w:val="24"/>
          <w:szCs w:val="24"/>
        </w:rPr>
        <w:t xml:space="preserve">when </w:t>
      </w:r>
      <w:r w:rsidRPr="002F0037">
        <w:rPr>
          <w:rFonts w:ascii="Arial" w:eastAsia="Times New Roman" w:hAnsi="Arial" w:cs="Arial"/>
          <w:sz w:val="24"/>
          <w:szCs w:val="24"/>
        </w:rPr>
        <w:t xml:space="preserve">I </w:t>
      </w:r>
      <w:r>
        <w:rPr>
          <w:rFonts w:ascii="Arial" w:eastAsia="Times New Roman" w:hAnsi="Arial" w:cs="Arial"/>
          <w:sz w:val="24"/>
          <w:szCs w:val="24"/>
        </w:rPr>
        <w:t xml:space="preserve">began </w:t>
      </w:r>
      <w:r w:rsidRPr="002F0037">
        <w:rPr>
          <w:rFonts w:ascii="Arial" w:eastAsia="Times New Roman" w:hAnsi="Arial" w:cs="Arial"/>
          <w:sz w:val="24"/>
          <w:szCs w:val="24"/>
        </w:rPr>
        <w:t xml:space="preserve">this important new job and for making the transition seamless. I also thank the </w:t>
      </w:r>
      <w:r>
        <w:rPr>
          <w:rFonts w:ascii="Arial" w:eastAsia="Times New Roman" w:hAnsi="Arial" w:cs="Arial"/>
          <w:sz w:val="24"/>
          <w:szCs w:val="24"/>
        </w:rPr>
        <w:t xml:space="preserve">members of the </w:t>
      </w:r>
      <w:r w:rsidRPr="002F0037">
        <w:rPr>
          <w:rFonts w:ascii="Arial" w:eastAsia="Times New Roman" w:hAnsi="Arial" w:cs="Arial"/>
          <w:sz w:val="24"/>
          <w:szCs w:val="24"/>
        </w:rPr>
        <w:t xml:space="preserve">public with whom I have met and look forward to continued discussions with them, and to further engagement with </w:t>
      </w:r>
      <w:r>
        <w:rPr>
          <w:rFonts w:ascii="Arial" w:eastAsia="Times New Roman" w:hAnsi="Arial" w:cs="Arial"/>
          <w:sz w:val="24"/>
          <w:szCs w:val="24"/>
        </w:rPr>
        <w:t xml:space="preserve">our stakeholders and </w:t>
      </w:r>
      <w:r w:rsidRPr="002F0037">
        <w:rPr>
          <w:rFonts w:ascii="Arial" w:eastAsia="Times New Roman" w:hAnsi="Arial" w:cs="Arial"/>
          <w:sz w:val="24"/>
          <w:szCs w:val="24"/>
        </w:rPr>
        <w:t xml:space="preserve">many other Ontario </w:t>
      </w:r>
      <w:r w:rsidR="00A16823">
        <w:rPr>
          <w:rFonts w:ascii="Arial" w:eastAsia="Times New Roman" w:hAnsi="Arial" w:cs="Arial"/>
          <w:sz w:val="24"/>
          <w:szCs w:val="24"/>
        </w:rPr>
        <w:t>residents</w:t>
      </w:r>
      <w:r w:rsidRPr="002F0037">
        <w:rPr>
          <w:rFonts w:ascii="Arial" w:eastAsia="Times New Roman" w:hAnsi="Arial" w:cs="Arial"/>
          <w:sz w:val="24"/>
          <w:szCs w:val="24"/>
        </w:rPr>
        <w:t xml:space="preserve">. </w:t>
      </w:r>
    </w:p>
    <w:p w:rsidR="00C811A7" w:rsidRDefault="00C811A7" w:rsidP="00C811A7">
      <w:pPr>
        <w:pStyle w:val="NoSpacing"/>
        <w:rPr>
          <w:rFonts w:ascii="Arial" w:eastAsia="Times New Roman" w:hAnsi="Arial" w:cs="Arial"/>
          <w:sz w:val="24"/>
          <w:szCs w:val="24"/>
        </w:rPr>
      </w:pPr>
    </w:p>
    <w:p w:rsidR="00FA291F" w:rsidRDefault="00FA291F">
      <w:pPr>
        <w:spacing w:after="200" w:line="276" w:lineRule="auto"/>
        <w:rPr>
          <w:rFonts w:cs="Arial"/>
        </w:rPr>
      </w:pPr>
      <w:r>
        <w:rPr>
          <w:rFonts w:cs="Arial"/>
        </w:rPr>
        <w:br w:type="page"/>
      </w:r>
    </w:p>
    <w:p w:rsidR="00567237" w:rsidRPr="00DC4DD7" w:rsidRDefault="00C811A7" w:rsidP="00567237">
      <w:pPr>
        <w:rPr>
          <w:rFonts w:cs="Arial"/>
        </w:rPr>
      </w:pPr>
      <w:r w:rsidRPr="002F0037">
        <w:rPr>
          <w:rFonts w:cs="Arial"/>
        </w:rPr>
        <w:lastRenderedPageBreak/>
        <w:t xml:space="preserve">We have a great deal to look forward to in the coming year. Our offices will be charged with the energy of new tribunal members eager to serve the public. Early in the coming year the government will be undertaking a review of the mandate of the OMB and we should expect the results of this review to have an impact on the jurisdiction and procedures of the Board. The ARB is undertaking ambitious changes to its processes in anticipation of the beginning of the new assessment cycle and the ERT continues its evolution into a centre of excellence for environmental adjudication. </w:t>
      </w:r>
      <w:r w:rsidR="00567237" w:rsidRPr="002F0037">
        <w:rPr>
          <w:rFonts w:cs="Arial"/>
        </w:rPr>
        <w:t>At ELTO we can look forward to an exciting year to come, filled with good work and proud achievements.</w:t>
      </w:r>
    </w:p>
    <w:p w:rsidR="00A00F7E" w:rsidRPr="00DC4DD7" w:rsidRDefault="00A00F7E" w:rsidP="00A00F7E">
      <w:pPr>
        <w:rPr>
          <w:rFonts w:cs="Arial"/>
        </w:rPr>
      </w:pPr>
    </w:p>
    <w:p w:rsidR="0004654D" w:rsidRDefault="0004654D" w:rsidP="00A00F7E">
      <w:pPr>
        <w:rPr>
          <w:rFonts w:cs="Arial"/>
        </w:rPr>
      </w:pPr>
    </w:p>
    <w:p w:rsidR="00A00F7E" w:rsidRPr="00DC4DD7" w:rsidRDefault="005728E5" w:rsidP="00A00F7E">
      <w:pPr>
        <w:rPr>
          <w:rFonts w:cs="Arial"/>
        </w:rPr>
      </w:pPr>
      <w:r>
        <w:rPr>
          <w:rFonts w:cs="Arial"/>
          <w:noProof/>
          <w:lang w:eastAsia="en-CA"/>
        </w:rPr>
        <w:drawing>
          <wp:anchor distT="0" distB="0" distL="114300" distR="114300" simplePos="0" relativeHeight="252055552" behindDoc="0" locked="0" layoutInCell="1" allowOverlap="1" wp14:anchorId="6446CBC7" wp14:editId="0B0477F3">
            <wp:simplePos x="0" y="0"/>
            <wp:positionH relativeFrom="column">
              <wp:posOffset>-137718</wp:posOffset>
            </wp:positionH>
            <wp:positionV relativeFrom="paragraph">
              <wp:posOffset>127635</wp:posOffset>
            </wp:positionV>
            <wp:extent cx="1549400" cy="667604"/>
            <wp:effectExtent l="0" t="0" r="0" b="0"/>
            <wp:wrapNone/>
            <wp:docPr id="760" name="Picture 760" descr="Y:\2016\Annual Report\IMAGES\Bruce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6\Annual Report\IMAGES\Bruce Signature.PNG"/>
                    <pic:cNvPicPr>
                      <a:picLocks noChangeAspect="1" noChangeArrowheads="1"/>
                    </pic:cNvPicPr>
                  </pic:nvPicPr>
                  <pic:blipFill>
                    <a:blip r:embed="rId22">
                      <a:clrChange>
                        <a:clrFrom>
                          <a:srgbClr val="F2FFFF"/>
                        </a:clrFrom>
                        <a:clrTo>
                          <a:srgbClr val="F2FFFF">
                            <a:alpha val="0"/>
                          </a:srgbClr>
                        </a:clrTo>
                      </a:clrChange>
                      <a:grayscl/>
                      <a:extLst>
                        <a:ext uri="{BEBA8EAE-BF5A-486C-A8C5-ECC9F3942E4B}">
                          <a14:imgProps xmlns:a14="http://schemas.microsoft.com/office/drawing/2010/main">
                            <a14:imgLayer r:embed="rId23">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549400" cy="66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A00F7E" w:rsidRPr="00DC4DD7">
        <w:rPr>
          <w:rFonts w:cs="Arial"/>
        </w:rPr>
        <w:t xml:space="preserve">Sincerely, </w:t>
      </w:r>
    </w:p>
    <w:p w:rsidR="00A00F7E" w:rsidRPr="00DC4DD7" w:rsidRDefault="00A00F7E" w:rsidP="00A00F7E">
      <w:pPr>
        <w:rPr>
          <w:rFonts w:cs="Arial"/>
        </w:rPr>
      </w:pPr>
    </w:p>
    <w:p w:rsidR="00A00F7E" w:rsidRPr="00DC4DD7" w:rsidRDefault="00A00F7E" w:rsidP="00A00F7E">
      <w:pPr>
        <w:rPr>
          <w:rFonts w:cs="Arial"/>
        </w:rPr>
      </w:pPr>
    </w:p>
    <w:p w:rsidR="00A00F7E" w:rsidRPr="00DC4DD7" w:rsidRDefault="00A00F7E" w:rsidP="00A00F7E">
      <w:pPr>
        <w:rPr>
          <w:rFonts w:cs="Arial"/>
        </w:rPr>
      </w:pPr>
    </w:p>
    <w:p w:rsidR="00A00F7E" w:rsidRPr="00DC4DD7" w:rsidRDefault="00A00F7E" w:rsidP="00A00F7E">
      <w:pPr>
        <w:rPr>
          <w:rFonts w:cs="Arial"/>
        </w:rPr>
      </w:pPr>
      <w:r w:rsidRPr="00DC4DD7">
        <w:rPr>
          <w:rFonts w:cs="Arial"/>
        </w:rPr>
        <w:t xml:space="preserve">Dr. Bruce Krushelnicki </w:t>
      </w:r>
    </w:p>
    <w:p w:rsidR="00831A1A" w:rsidRDefault="00A00F7E" w:rsidP="00AC6BCC">
      <w:pPr>
        <w:rPr>
          <w:rFonts w:cs="Arial"/>
          <w:noProof/>
          <w:lang w:eastAsia="en-CA"/>
        </w:rPr>
        <w:sectPr w:rsidR="00831A1A" w:rsidSect="00831A1A">
          <w:headerReference w:type="default" r:id="rId28"/>
          <w:footerReference w:type="default" r:id="rId29"/>
          <w:pgSz w:w="12240" w:h="15840"/>
          <w:pgMar w:top="1440" w:right="1440" w:bottom="1440" w:left="1440" w:header="708" w:footer="708" w:gutter="0"/>
          <w:cols w:space="708"/>
          <w:docGrid w:linePitch="360"/>
        </w:sectPr>
      </w:pPr>
      <w:r w:rsidRPr="00DC4DD7">
        <w:rPr>
          <w:rFonts w:cs="Arial"/>
        </w:rPr>
        <w:t>Executive Chair</w:t>
      </w:r>
    </w:p>
    <w:p w:rsidR="00831A1A" w:rsidRPr="00DC4DD7" w:rsidRDefault="009A6363" w:rsidP="00831A1A">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728896" behindDoc="1" locked="0" layoutInCell="1" allowOverlap="1" wp14:anchorId="457A52E9" wp14:editId="00CB7FE0">
                <wp:simplePos x="0" y="0"/>
                <wp:positionH relativeFrom="column">
                  <wp:posOffset>-877570</wp:posOffset>
                </wp:positionH>
                <wp:positionV relativeFrom="paragraph">
                  <wp:posOffset>-201295</wp:posOffset>
                </wp:positionV>
                <wp:extent cx="7729220" cy="65786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831A1A">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Mandate and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9.1pt;margin-top:-15.85pt;width:608.6pt;height:5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" filled="f" stroked="f">
                <v:textbox>
                  <w:txbxContent>
                    <w:p w:rsidR="00CB3CCC" w:rsidRPr="00145797" w:rsidRDefault="00CB3CCC" w:rsidP="00831A1A">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Mandate and Mission</w:t>
                      </w:r>
                    </w:p>
                  </w:txbxContent>
                </v:textbox>
              </v:shape>
            </w:pict>
          </mc:Fallback>
        </mc:AlternateContent>
      </w:r>
      <w:r w:rsidRPr="00DF0D43">
        <w:rPr>
          <w:noProof/>
          <w:lang w:eastAsia="en-CA"/>
        </w:rPr>
        <mc:AlternateContent>
          <mc:Choice Requires="wps">
            <w:drawing>
              <wp:anchor distT="0" distB="0" distL="114300" distR="114300" simplePos="0" relativeHeight="251726848" behindDoc="0" locked="0" layoutInCell="1" allowOverlap="1" wp14:anchorId="19F575F1" wp14:editId="78BA4F8D">
                <wp:simplePos x="0" y="0"/>
                <wp:positionH relativeFrom="column">
                  <wp:posOffset>-1484630</wp:posOffset>
                </wp:positionH>
                <wp:positionV relativeFrom="paragraph">
                  <wp:posOffset>116840</wp:posOffset>
                </wp:positionV>
                <wp:extent cx="2364740" cy="450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CB3CCC" w:rsidRDefault="00CB3CCC" w:rsidP="008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16.9pt;margin-top:9.2pt;width:186.2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" fillcolor="#ffc000" stroked="f">
                <v:textbox>
                  <w:txbxContent>
                    <w:p w:rsidR="00CB3CCC" w:rsidRDefault="00CB3CCC" w:rsidP="00831A1A"/>
                  </w:txbxContent>
                </v:textbox>
              </v:shape>
            </w:pict>
          </mc:Fallback>
        </mc:AlternateContent>
      </w:r>
      <w:r w:rsidRPr="00DF0D43">
        <w:rPr>
          <w:noProof/>
          <w:lang w:eastAsia="en-CA"/>
        </w:rPr>
        <mc:AlternateContent>
          <mc:Choice Requires="wps">
            <w:drawing>
              <wp:anchor distT="0" distB="0" distL="114300" distR="114300" simplePos="0" relativeHeight="251727872" behindDoc="0" locked="0" layoutInCell="1" allowOverlap="1" wp14:anchorId="1E8AD7FD" wp14:editId="4F8CB517">
                <wp:simplePos x="0" y="0"/>
                <wp:positionH relativeFrom="column">
                  <wp:posOffset>5138166</wp:posOffset>
                </wp:positionH>
                <wp:positionV relativeFrom="paragraph">
                  <wp:posOffset>114300</wp:posOffset>
                </wp:positionV>
                <wp:extent cx="2364740" cy="450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CB3CCC" w:rsidRDefault="00CB3CCC" w:rsidP="008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04.6pt;margin-top:9pt;width:186.2pt;height: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" fillcolor="#ffc000" stroked="f">
                <v:textbox>
                  <w:txbxContent>
                    <w:p w:rsidR="00CB3CCC" w:rsidRDefault="00CB3CCC" w:rsidP="00831A1A"/>
                  </w:txbxContent>
                </v:textbox>
              </v:shape>
            </w:pict>
          </mc:Fallback>
        </mc:AlternateContent>
      </w:r>
      <w:r w:rsidR="00831A1A">
        <w:rPr>
          <w:rFonts w:cs="Arial"/>
        </w:rPr>
        <w:tab/>
      </w:r>
    </w:p>
    <w:p w:rsidR="00831A1A" w:rsidRDefault="00831A1A" w:rsidP="00831A1A">
      <w:pPr>
        <w:rPr>
          <w:rFonts w:cs="Arial"/>
        </w:rPr>
      </w:pPr>
    </w:p>
    <w:p w:rsidR="00831A1A" w:rsidRDefault="00831A1A" w:rsidP="00831A1A">
      <w:pPr>
        <w:rPr>
          <w:rFonts w:cs="Arial"/>
        </w:rPr>
      </w:pPr>
    </w:p>
    <w:p w:rsidR="0019312F" w:rsidRPr="0019312F" w:rsidRDefault="0019312F" w:rsidP="0019312F">
      <w:pPr>
        <w:rPr>
          <w:rFonts w:cs="Arial"/>
        </w:rPr>
      </w:pPr>
      <w:r w:rsidRPr="0019312F">
        <w:rPr>
          <w:rFonts w:cs="Arial"/>
        </w:rPr>
        <w:t>Shortly after its creation, ELTO established mandate</w:t>
      </w:r>
      <w:r w:rsidR="00DE77E4">
        <w:rPr>
          <w:rFonts w:cs="Arial"/>
        </w:rPr>
        <w:t xml:space="preserve"> and </w:t>
      </w:r>
      <w:r w:rsidRPr="0019312F">
        <w:rPr>
          <w:rFonts w:cs="Arial"/>
        </w:rPr>
        <w:t>mission</w:t>
      </w:r>
      <w:r w:rsidR="00DE77E4">
        <w:rPr>
          <w:rFonts w:cs="Arial"/>
        </w:rPr>
        <w:t xml:space="preserve"> statements.</w:t>
      </w:r>
      <w:r w:rsidR="000E5734">
        <w:rPr>
          <w:rFonts w:cs="Arial"/>
        </w:rPr>
        <w:t xml:space="preserve"> </w:t>
      </w:r>
      <w:r w:rsidRPr="0019312F">
        <w:rPr>
          <w:rFonts w:cs="Arial"/>
        </w:rPr>
        <w:t>In 2015</w:t>
      </w:r>
      <w:r w:rsidRPr="0019312F">
        <w:rPr>
          <w:lang w:eastAsia="en-CA"/>
        </w:rPr>
        <w:t xml:space="preserve">, ELTO implemented an updated strategic framework to support the mandate, including </w:t>
      </w:r>
      <w:r w:rsidR="00DE77E4">
        <w:rPr>
          <w:lang w:eastAsia="en-CA"/>
        </w:rPr>
        <w:t>updating the</w:t>
      </w:r>
      <w:r w:rsidR="00DE77E4" w:rsidRPr="0019312F">
        <w:rPr>
          <w:lang w:eastAsia="en-CA"/>
        </w:rPr>
        <w:t xml:space="preserve"> </w:t>
      </w:r>
      <w:r w:rsidRPr="0019312F">
        <w:rPr>
          <w:rFonts w:cs="Arial"/>
        </w:rPr>
        <w:t>mandate</w:t>
      </w:r>
      <w:r w:rsidR="00DE77E4">
        <w:rPr>
          <w:rFonts w:cs="Arial"/>
        </w:rPr>
        <w:t xml:space="preserve"> and mission</w:t>
      </w:r>
      <w:r w:rsidRPr="0019312F">
        <w:rPr>
          <w:rFonts w:cs="Arial"/>
        </w:rPr>
        <w:t xml:space="preserve"> statement</w:t>
      </w:r>
      <w:r w:rsidR="00DE77E4">
        <w:rPr>
          <w:rFonts w:cs="Arial"/>
        </w:rPr>
        <w:t>s.</w:t>
      </w:r>
    </w:p>
    <w:p w:rsidR="0019312F" w:rsidRPr="0019312F" w:rsidRDefault="0019312F" w:rsidP="0019312F">
      <w:pPr>
        <w:outlineLvl w:val="3"/>
        <w:rPr>
          <w:rFonts w:cs="Arial"/>
          <w:b/>
          <w:sz w:val="28"/>
          <w:szCs w:val="28"/>
        </w:rPr>
      </w:pPr>
    </w:p>
    <w:p w:rsidR="0019312F" w:rsidRPr="00CA409F" w:rsidRDefault="0019312F" w:rsidP="0019312F">
      <w:pPr>
        <w:keepNext/>
        <w:tabs>
          <w:tab w:val="left" w:pos="0"/>
        </w:tabs>
        <w:outlineLvl w:val="1"/>
        <w:rPr>
          <w:rFonts w:cs="Arial"/>
          <w:b/>
          <w:bCs/>
          <w:sz w:val="28"/>
        </w:rPr>
      </w:pPr>
      <w:r w:rsidRPr="00CA409F">
        <w:rPr>
          <w:rFonts w:cs="Arial"/>
          <w:b/>
          <w:bCs/>
          <w:sz w:val="28"/>
        </w:rPr>
        <w:t>Mandate Statement</w:t>
      </w:r>
    </w:p>
    <w:p w:rsidR="0019312F" w:rsidRPr="0019312F" w:rsidRDefault="0019312F" w:rsidP="0019312F">
      <w:pPr>
        <w:rPr>
          <w:rFonts w:cs="Arial"/>
          <w:b/>
          <w:highlight w:val="yellow"/>
        </w:rPr>
      </w:pPr>
    </w:p>
    <w:p w:rsidR="0019312F" w:rsidRPr="0019312F" w:rsidRDefault="0019312F" w:rsidP="0019312F">
      <w:pPr>
        <w:rPr>
          <w:rFonts w:cs="Arial"/>
          <w:b/>
        </w:rPr>
      </w:pPr>
      <w:r w:rsidRPr="0019312F">
        <w:rPr>
          <w:rFonts w:cs="Arial"/>
        </w:rPr>
        <w:t>ELTO is a cluster of five tribunals that effectively and efficiently resolve disputes related to land use planning, environmental and heritage protection, property assessment, land valuation and other matters</w:t>
      </w:r>
    </w:p>
    <w:p w:rsidR="0019312F" w:rsidRPr="00CA409F" w:rsidRDefault="0019312F" w:rsidP="0019312F">
      <w:pPr>
        <w:rPr>
          <w:rFonts w:cs="Arial"/>
          <w:b/>
          <w:sz w:val="28"/>
          <w:highlight w:val="yellow"/>
        </w:rPr>
      </w:pPr>
    </w:p>
    <w:p w:rsidR="0019312F" w:rsidRPr="00CA409F" w:rsidRDefault="0019312F" w:rsidP="0019312F">
      <w:pPr>
        <w:keepNext/>
        <w:tabs>
          <w:tab w:val="left" w:pos="0"/>
        </w:tabs>
        <w:outlineLvl w:val="1"/>
        <w:rPr>
          <w:rFonts w:cs="Arial"/>
          <w:b/>
          <w:bCs/>
          <w:sz w:val="28"/>
        </w:rPr>
      </w:pPr>
      <w:r w:rsidRPr="00CA409F">
        <w:rPr>
          <w:rFonts w:cs="Arial"/>
          <w:b/>
          <w:bCs/>
          <w:sz w:val="28"/>
        </w:rPr>
        <w:t>Mission Statement</w:t>
      </w:r>
      <w:r w:rsidR="00BA149A" w:rsidRPr="00CA409F">
        <w:rPr>
          <w:rFonts w:cs="Arial"/>
          <w:color w:val="000000" w:themeColor="text1"/>
          <w:szCs w:val="22"/>
        </w:rPr>
        <w:t xml:space="preserve"> </w:t>
      </w:r>
    </w:p>
    <w:p w:rsidR="0019312F" w:rsidRPr="0019312F" w:rsidRDefault="0019312F" w:rsidP="0019312F">
      <w:pPr>
        <w:rPr>
          <w:rFonts w:cs="Arial"/>
          <w:b/>
        </w:rPr>
      </w:pPr>
    </w:p>
    <w:p w:rsidR="0019312F" w:rsidRPr="0019312F" w:rsidRDefault="0019312F" w:rsidP="0019312F">
      <w:pPr>
        <w:rPr>
          <w:rFonts w:cs="Arial"/>
        </w:rPr>
      </w:pPr>
      <w:r w:rsidRPr="0019312F">
        <w:rPr>
          <w:rFonts w:cs="Arial"/>
        </w:rPr>
        <w:t>We deliver modern, fair, responsive, accessible, effective and efficient dispute resolution services that support strong, healthy communities and the public interest</w:t>
      </w:r>
    </w:p>
    <w:p w:rsidR="000D1B4D" w:rsidRDefault="000D1B4D">
      <w:pPr>
        <w:spacing w:after="200" w:line="276" w:lineRule="auto"/>
        <w:rPr>
          <w:rFonts w:cs="Arial"/>
          <w:b/>
          <w:color w:val="000000" w:themeColor="text1"/>
          <w:sz w:val="28"/>
        </w:rPr>
      </w:pPr>
      <w:r>
        <w:rPr>
          <w:rFonts w:cs="Arial"/>
          <w:b/>
          <w:color w:val="000000" w:themeColor="text1"/>
          <w:sz w:val="28"/>
        </w:rPr>
        <w:br w:type="page"/>
      </w:r>
    </w:p>
    <w:p w:rsidR="00165BA1" w:rsidRPr="00DC4DD7" w:rsidRDefault="009A6363" w:rsidP="00165BA1">
      <w:pPr>
        <w:tabs>
          <w:tab w:val="left" w:pos="1500"/>
        </w:tabs>
        <w:rPr>
          <w:rFonts w:cs="Arial"/>
        </w:rPr>
      </w:pPr>
      <w:r w:rsidRPr="00DF0D43">
        <w:rPr>
          <w:noProof/>
          <w:lang w:eastAsia="en-CA"/>
        </w:rPr>
        <w:lastRenderedPageBreak/>
        <mc:AlternateContent>
          <mc:Choice Requires="wps">
            <w:drawing>
              <wp:anchor distT="0" distB="0" distL="114300" distR="114300" simplePos="0" relativeHeight="251737088" behindDoc="0" locked="0" layoutInCell="1" allowOverlap="1" wp14:anchorId="640C0553" wp14:editId="3C35366A">
                <wp:simplePos x="0" y="0"/>
                <wp:positionH relativeFrom="column">
                  <wp:posOffset>-915924</wp:posOffset>
                </wp:positionH>
                <wp:positionV relativeFrom="paragraph">
                  <wp:posOffset>115570</wp:posOffset>
                </wp:positionV>
                <wp:extent cx="1749425" cy="45085"/>
                <wp:effectExtent l="0" t="0" r="317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5085"/>
                        </a:xfrm>
                        <a:prstGeom prst="rect">
                          <a:avLst/>
                        </a:prstGeom>
                        <a:solidFill>
                          <a:srgbClr val="FFC000"/>
                        </a:solidFill>
                        <a:ln w="9525">
                          <a:noFill/>
                          <a:miter lim="800000"/>
                          <a:headEnd/>
                          <a:tailEnd/>
                        </a:ln>
                      </wps:spPr>
                      <wps:txbx>
                        <w:txbxContent>
                          <w:p w:rsidR="00CB3CCC" w:rsidRDefault="00CB3CCC" w:rsidP="0016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2.1pt;margin-top:9.1pt;width:137.75pt;height: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" fillcolor="#ffc000" stroked="f">
                <v:textbox>
                  <w:txbxContent>
                    <w:p w:rsidR="00CB3CCC" w:rsidRDefault="00CB3CCC" w:rsidP="00165BA1"/>
                  </w:txbxContent>
                </v:textbox>
              </v:shape>
            </w:pict>
          </mc:Fallback>
        </mc:AlternateContent>
      </w:r>
      <w:r w:rsidRPr="00DF0D43">
        <w:rPr>
          <w:noProof/>
          <w:lang w:eastAsia="en-CA"/>
        </w:rPr>
        <mc:AlternateContent>
          <mc:Choice Requires="wps">
            <w:drawing>
              <wp:anchor distT="0" distB="0" distL="114300" distR="114300" simplePos="0" relativeHeight="251738112" behindDoc="0" locked="0" layoutInCell="1" allowOverlap="1" wp14:anchorId="6075649C" wp14:editId="12A1A84A">
                <wp:simplePos x="0" y="0"/>
                <wp:positionH relativeFrom="column">
                  <wp:posOffset>5139563</wp:posOffset>
                </wp:positionH>
                <wp:positionV relativeFrom="paragraph">
                  <wp:posOffset>114173</wp:posOffset>
                </wp:positionV>
                <wp:extent cx="2364740" cy="450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CB3CCC" w:rsidRDefault="00CB3CCC" w:rsidP="0016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04.7pt;margin-top:9pt;width:186.2pt;height: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" fillcolor="#ffc000" stroked="f">
                <v:textbox>
                  <w:txbxContent>
                    <w:p w:rsidR="00CB3CCC" w:rsidRDefault="00CB3CCC" w:rsidP="00165BA1"/>
                  </w:txbxContent>
                </v:textbox>
              </v:shape>
            </w:pict>
          </mc:Fallback>
        </mc:AlternateContent>
      </w:r>
      <w:r w:rsidRPr="002F354F">
        <w:rPr>
          <w:rFonts w:cs="Arial"/>
          <w:noProof/>
          <w:lang w:eastAsia="en-CA"/>
        </w:rPr>
        <mc:AlternateContent>
          <mc:Choice Requires="wps">
            <w:drawing>
              <wp:anchor distT="0" distB="0" distL="114300" distR="114300" simplePos="0" relativeHeight="251739136" behindDoc="1" locked="0" layoutInCell="1" allowOverlap="1" wp14:anchorId="5EC1DCC6" wp14:editId="4E3F731E">
                <wp:simplePos x="0" y="0"/>
                <wp:positionH relativeFrom="column">
                  <wp:posOffset>-877570</wp:posOffset>
                </wp:positionH>
                <wp:positionV relativeFrom="paragraph">
                  <wp:posOffset>-201295</wp:posOffset>
                </wp:positionV>
                <wp:extent cx="7729220" cy="65786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165BA1">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Vision and Core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9.1pt;margin-top:-15.85pt;width:608.6pt;height:5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" filled="f" stroked="f">
                <v:textbox>
                  <w:txbxContent>
                    <w:p w:rsidR="00CB3CCC" w:rsidRPr="00145797" w:rsidRDefault="00CB3CCC" w:rsidP="00165BA1">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Vision and Core Values</w:t>
                      </w:r>
                    </w:p>
                  </w:txbxContent>
                </v:textbox>
              </v:shape>
            </w:pict>
          </mc:Fallback>
        </mc:AlternateContent>
      </w:r>
    </w:p>
    <w:p w:rsidR="00165BA1" w:rsidRDefault="00165BA1" w:rsidP="00165BA1">
      <w:pPr>
        <w:rPr>
          <w:rFonts w:cs="Arial"/>
        </w:rPr>
      </w:pPr>
    </w:p>
    <w:p w:rsidR="00165BA1" w:rsidRDefault="00165BA1" w:rsidP="00165BA1">
      <w:pPr>
        <w:rPr>
          <w:rFonts w:cs="Arial"/>
        </w:rPr>
      </w:pPr>
    </w:p>
    <w:p w:rsidR="00165BA1" w:rsidRDefault="00165BA1" w:rsidP="008631B0">
      <w:pPr>
        <w:pStyle w:val="Heading4"/>
      </w:pPr>
      <w:r w:rsidRPr="00831A1A">
        <w:t>ELTO’</w:t>
      </w:r>
      <w:r>
        <w:t>s Vision</w:t>
      </w:r>
    </w:p>
    <w:p w:rsidR="00165BA1" w:rsidRDefault="00165BA1" w:rsidP="00165BA1">
      <w:pPr>
        <w:tabs>
          <w:tab w:val="left" w:pos="9356"/>
        </w:tabs>
        <w:ind w:right="4"/>
        <w:rPr>
          <w:rFonts w:cs="Arial"/>
          <w:b/>
          <w:color w:val="000000" w:themeColor="text1"/>
          <w:sz w:val="28"/>
        </w:rPr>
      </w:pPr>
    </w:p>
    <w:p w:rsidR="00165BA1" w:rsidRDefault="00165BA1" w:rsidP="00165BA1">
      <w:pPr>
        <w:tabs>
          <w:tab w:val="left" w:pos="9356"/>
        </w:tabs>
        <w:ind w:right="4"/>
        <w:rPr>
          <w:rFonts w:cs="Arial"/>
        </w:rPr>
      </w:pPr>
      <w:r w:rsidRPr="00185FB0">
        <w:rPr>
          <w:rFonts w:cs="Arial"/>
        </w:rPr>
        <w:t>We are client-focused and committed to excellence in the resolution of environment and land disputes for all Ontarians.</w:t>
      </w:r>
    </w:p>
    <w:p w:rsidR="00165BA1" w:rsidRDefault="00165BA1" w:rsidP="00165BA1">
      <w:pPr>
        <w:tabs>
          <w:tab w:val="left" w:pos="9356"/>
        </w:tabs>
        <w:ind w:right="4"/>
        <w:rPr>
          <w:rFonts w:cs="Arial"/>
        </w:rPr>
      </w:pPr>
    </w:p>
    <w:p w:rsidR="00165BA1" w:rsidRPr="008631B0" w:rsidRDefault="00165BA1" w:rsidP="008631B0">
      <w:pPr>
        <w:pStyle w:val="Heading4"/>
      </w:pPr>
      <w:r w:rsidRPr="008631B0">
        <w:t>ELTO’s Core Values</w:t>
      </w:r>
    </w:p>
    <w:p w:rsidR="00165BA1" w:rsidRPr="00940795" w:rsidRDefault="00165BA1" w:rsidP="00165BA1">
      <w:pPr>
        <w:tabs>
          <w:tab w:val="left" w:pos="9356"/>
        </w:tabs>
        <w:ind w:right="4"/>
      </w:pPr>
    </w:p>
    <w:p w:rsidR="00522DAD" w:rsidRPr="00427105" w:rsidRDefault="00165BA1" w:rsidP="00427105">
      <w:pPr>
        <w:tabs>
          <w:tab w:val="left" w:pos="9356"/>
        </w:tabs>
        <w:ind w:right="4"/>
        <w:rPr>
          <w:rFonts w:cs="Arial"/>
          <w:noProof/>
          <w:lang w:eastAsia="en-CA"/>
        </w:rPr>
        <w:sectPr w:rsidR="00522DAD" w:rsidRPr="00427105" w:rsidSect="00165BA1">
          <w:headerReference w:type="default" r:id="rId30"/>
          <w:footerReference w:type="default" r:id="rId31"/>
          <w:pgSz w:w="12240" w:h="15840"/>
          <w:pgMar w:top="1440" w:right="1440" w:bottom="1440" w:left="1440" w:header="708" w:footer="708" w:gutter="0"/>
          <w:cols w:space="708"/>
          <w:docGrid w:linePitch="360"/>
        </w:sectPr>
      </w:pPr>
      <w:r>
        <w:rPr>
          <w:rFonts w:cs="Arial"/>
        </w:rPr>
        <w:t xml:space="preserve">ELTO’s </w:t>
      </w:r>
      <w:r w:rsidRPr="00185FB0">
        <w:rPr>
          <w:rFonts w:cs="Arial"/>
        </w:rPr>
        <w:t>core values are the guiding principles of the cluster</w:t>
      </w:r>
      <w:r>
        <w:rPr>
          <w:rFonts w:cs="Arial"/>
        </w:rPr>
        <w:t>. These core values</w:t>
      </w:r>
      <w:r w:rsidRPr="00185FB0">
        <w:rPr>
          <w:rFonts w:cs="Arial"/>
        </w:rPr>
        <w:t xml:space="preserve"> form the foundation upon which </w:t>
      </w:r>
      <w:r>
        <w:rPr>
          <w:rFonts w:cs="Arial"/>
        </w:rPr>
        <w:t xml:space="preserve">ELTO’s </w:t>
      </w:r>
      <w:r w:rsidRPr="00185FB0">
        <w:rPr>
          <w:rFonts w:cs="Arial"/>
        </w:rPr>
        <w:t>constituent tribunals fulfill their mandates.</w:t>
      </w:r>
      <w:r w:rsidRPr="00185FB0">
        <w:rPr>
          <w:rFonts w:cs="Arial"/>
          <w:noProof/>
          <w:lang w:eastAsia="en-CA"/>
        </w:rPr>
        <w:t xml:space="preserve">  </w:t>
      </w:r>
      <w:r w:rsidR="00427105">
        <w:rPr>
          <w:rFonts w:cs="Arial"/>
          <w:noProof/>
          <w:lang w:eastAsia="en-CA"/>
        </w:rPr>
        <w:t>ELTO’s core values include</w:t>
      </w:r>
      <w:r w:rsidR="0096168F">
        <w:rPr>
          <w:rFonts w:cs="Arial"/>
          <w:noProof/>
          <w:lang w:eastAsia="en-CA"/>
        </w:rPr>
        <w:t>:</w:t>
      </w:r>
    </w:p>
    <w:p w:rsidR="00522DAD" w:rsidRDefault="00522DAD" w:rsidP="0096168F">
      <w:pPr>
        <w:spacing w:after="200" w:line="276" w:lineRule="auto"/>
        <w:ind w:right="96"/>
        <w:rPr>
          <w:rFonts w:cs="Arial"/>
          <w:b/>
          <w:noProof/>
          <w:lang w:eastAsia="en-CA"/>
        </w:rPr>
        <w:sectPr w:rsidR="00522DAD" w:rsidSect="0096168F">
          <w:type w:val="continuous"/>
          <w:pgSz w:w="12240" w:h="15840"/>
          <w:pgMar w:top="1440" w:right="1440" w:bottom="1440" w:left="1440" w:header="708" w:footer="708" w:gutter="0"/>
          <w:cols w:num="3" w:space="708"/>
          <w:docGrid w:linePitch="360"/>
        </w:sectPr>
      </w:pPr>
    </w:p>
    <w:p w:rsidR="00427105" w:rsidRPr="000913A8" w:rsidRDefault="00427105" w:rsidP="0096168F">
      <w:pPr>
        <w:pStyle w:val="Heading5"/>
        <w:tabs>
          <w:tab w:val="left" w:pos="3402"/>
          <w:tab w:val="left" w:pos="3828"/>
        </w:tabs>
        <w:ind w:right="96"/>
        <w:rPr>
          <w:rFonts w:ascii="Arial" w:hAnsi="Arial" w:cs="Arial"/>
          <w:b/>
          <w:color w:val="000000" w:themeColor="text1"/>
          <w:sz w:val="22"/>
          <w:szCs w:val="22"/>
        </w:rPr>
      </w:pPr>
      <w:r w:rsidRPr="000913A8">
        <w:rPr>
          <w:rFonts w:ascii="Arial" w:hAnsi="Arial" w:cs="Arial"/>
          <w:b/>
          <w:color w:val="000000" w:themeColor="text1"/>
          <w:sz w:val="22"/>
          <w:szCs w:val="22"/>
        </w:rPr>
        <w:lastRenderedPageBreak/>
        <w:t>Accessibility</w:t>
      </w:r>
    </w:p>
    <w:p w:rsidR="00427105" w:rsidRPr="0096168F" w:rsidRDefault="00427105" w:rsidP="0096168F">
      <w:pPr>
        <w:tabs>
          <w:tab w:val="left" w:pos="3402"/>
          <w:tab w:val="left" w:pos="3828"/>
        </w:tabs>
        <w:ind w:right="96"/>
        <w:rPr>
          <w:rFonts w:cs="Arial"/>
          <w:color w:val="000000" w:themeColor="text1"/>
          <w:sz w:val="22"/>
          <w:szCs w:val="22"/>
        </w:rPr>
      </w:pPr>
      <w:r w:rsidRPr="0096168F">
        <w:rPr>
          <w:rFonts w:cs="Arial"/>
          <w:color w:val="000000" w:themeColor="text1"/>
          <w:sz w:val="22"/>
          <w:szCs w:val="22"/>
        </w:rPr>
        <w:t>Publications, communications and facilities, including hearing and mediation rooms, will provide for full and equitable access.</w:t>
      </w:r>
    </w:p>
    <w:p w:rsidR="00427105" w:rsidRPr="0096168F" w:rsidRDefault="00427105" w:rsidP="0096168F">
      <w:pPr>
        <w:tabs>
          <w:tab w:val="left" w:pos="3402"/>
          <w:tab w:val="left" w:pos="3828"/>
        </w:tabs>
        <w:ind w:right="96"/>
        <w:rPr>
          <w:rFonts w:cs="Arial"/>
          <w:color w:val="000000" w:themeColor="text1"/>
          <w:sz w:val="22"/>
          <w:szCs w:val="22"/>
        </w:rPr>
      </w:pPr>
    </w:p>
    <w:p w:rsidR="00427105" w:rsidRPr="0096168F" w:rsidRDefault="00427105" w:rsidP="0096168F">
      <w:pPr>
        <w:tabs>
          <w:tab w:val="left" w:pos="3402"/>
          <w:tab w:val="left" w:pos="3828"/>
        </w:tabs>
        <w:ind w:right="96"/>
        <w:rPr>
          <w:rFonts w:cs="Arial"/>
          <w:color w:val="000000" w:themeColor="text1"/>
          <w:sz w:val="22"/>
          <w:szCs w:val="22"/>
        </w:rPr>
      </w:pPr>
      <w:r w:rsidRPr="0096168F">
        <w:rPr>
          <w:rFonts w:cs="Arial"/>
          <w:color w:val="000000" w:themeColor="text1"/>
          <w:sz w:val="22"/>
          <w:szCs w:val="22"/>
        </w:rPr>
        <w:t>Diversity will be fully respected and reflected in all that ELTO does.</w:t>
      </w:r>
    </w:p>
    <w:p w:rsidR="00021C6D" w:rsidRDefault="00021C6D" w:rsidP="0096168F">
      <w:pPr>
        <w:tabs>
          <w:tab w:val="left" w:pos="3402"/>
          <w:tab w:val="left" w:pos="3828"/>
        </w:tabs>
        <w:ind w:right="96"/>
        <w:rPr>
          <w:rFonts w:cs="Arial"/>
          <w:color w:val="000000" w:themeColor="text1"/>
          <w:sz w:val="22"/>
          <w:szCs w:val="22"/>
        </w:rPr>
      </w:pPr>
    </w:p>
    <w:p w:rsidR="00427105" w:rsidRPr="0096168F" w:rsidRDefault="00427105" w:rsidP="0096168F">
      <w:pPr>
        <w:tabs>
          <w:tab w:val="left" w:pos="3402"/>
          <w:tab w:val="left" w:pos="3828"/>
        </w:tabs>
        <w:ind w:right="96"/>
        <w:rPr>
          <w:rFonts w:cs="Arial"/>
          <w:color w:val="000000" w:themeColor="text1"/>
          <w:sz w:val="22"/>
          <w:szCs w:val="22"/>
        </w:rPr>
      </w:pPr>
      <w:r w:rsidRPr="0096168F">
        <w:rPr>
          <w:rFonts w:cs="Arial"/>
          <w:color w:val="000000" w:themeColor="text1"/>
          <w:sz w:val="22"/>
          <w:szCs w:val="22"/>
        </w:rPr>
        <w:t>Processes will be designed in a way that facilitates informed participation.</w:t>
      </w:r>
    </w:p>
    <w:p w:rsidR="00427105" w:rsidRPr="0096168F" w:rsidRDefault="00427105" w:rsidP="0096168F">
      <w:pPr>
        <w:tabs>
          <w:tab w:val="left" w:pos="3402"/>
          <w:tab w:val="left" w:pos="3828"/>
        </w:tabs>
        <w:ind w:right="96"/>
        <w:rPr>
          <w:rFonts w:cs="Arial"/>
          <w:color w:val="000000" w:themeColor="text1"/>
          <w:sz w:val="22"/>
          <w:szCs w:val="22"/>
        </w:rPr>
      </w:pPr>
    </w:p>
    <w:p w:rsidR="00427105" w:rsidRPr="0096168F" w:rsidRDefault="00427105" w:rsidP="0096168F">
      <w:pPr>
        <w:tabs>
          <w:tab w:val="left" w:pos="3402"/>
          <w:tab w:val="left" w:pos="3828"/>
        </w:tabs>
        <w:ind w:right="96"/>
        <w:rPr>
          <w:rFonts w:cs="Arial"/>
          <w:color w:val="000000" w:themeColor="text1"/>
          <w:sz w:val="22"/>
          <w:szCs w:val="22"/>
        </w:rPr>
      </w:pPr>
      <w:r w:rsidRPr="0096168F">
        <w:rPr>
          <w:rFonts w:cs="Arial"/>
          <w:color w:val="000000" w:themeColor="text1"/>
          <w:sz w:val="22"/>
          <w:szCs w:val="22"/>
        </w:rPr>
        <w:t>Proceedings will be conducted in a manner which is welcoming and respectful.</w:t>
      </w:r>
    </w:p>
    <w:p w:rsidR="00427105" w:rsidRPr="0096168F" w:rsidRDefault="00427105" w:rsidP="0096168F">
      <w:pPr>
        <w:tabs>
          <w:tab w:val="left" w:pos="3402"/>
          <w:tab w:val="left" w:pos="3828"/>
        </w:tabs>
        <w:ind w:right="96"/>
        <w:rPr>
          <w:rFonts w:cs="Arial"/>
          <w:color w:val="000000" w:themeColor="text1"/>
          <w:sz w:val="22"/>
          <w:szCs w:val="22"/>
        </w:rPr>
      </w:pPr>
    </w:p>
    <w:p w:rsidR="0096168F" w:rsidRPr="0096168F" w:rsidRDefault="00427105" w:rsidP="0096168F">
      <w:pPr>
        <w:tabs>
          <w:tab w:val="left" w:pos="3402"/>
          <w:tab w:val="left" w:pos="3828"/>
        </w:tabs>
        <w:ind w:right="96"/>
        <w:rPr>
          <w:rFonts w:cs="Arial"/>
          <w:color w:val="000000" w:themeColor="text1"/>
          <w:sz w:val="22"/>
          <w:szCs w:val="22"/>
        </w:rPr>
      </w:pPr>
      <w:r w:rsidRPr="0096168F">
        <w:rPr>
          <w:rFonts w:cs="Arial"/>
          <w:color w:val="000000" w:themeColor="text1"/>
          <w:sz w:val="22"/>
          <w:szCs w:val="22"/>
        </w:rPr>
        <w:t>Practices and procedures will provide for a meaningful, effective opportunity to be heard on the relevant issues to be resolved in a particular case.</w:t>
      </w:r>
    </w:p>
    <w:p w:rsidR="0096168F" w:rsidRPr="0096168F" w:rsidRDefault="0096168F" w:rsidP="0096168F">
      <w:pPr>
        <w:tabs>
          <w:tab w:val="left" w:pos="3402"/>
          <w:tab w:val="left" w:pos="3828"/>
        </w:tabs>
        <w:ind w:right="96"/>
        <w:rPr>
          <w:rFonts w:cs="Arial"/>
          <w:color w:val="000000" w:themeColor="text1"/>
          <w:sz w:val="22"/>
          <w:szCs w:val="22"/>
        </w:rPr>
      </w:pPr>
    </w:p>
    <w:p w:rsidR="00984246" w:rsidRPr="00984246" w:rsidRDefault="00427105" w:rsidP="0096168F">
      <w:pPr>
        <w:tabs>
          <w:tab w:val="left" w:pos="3402"/>
          <w:tab w:val="left" w:pos="3828"/>
        </w:tabs>
        <w:ind w:right="96"/>
        <w:rPr>
          <w:rFonts w:cs="Arial"/>
          <w:b/>
          <w:color w:val="000000" w:themeColor="text1"/>
          <w:sz w:val="16"/>
          <w:szCs w:val="16"/>
        </w:rPr>
      </w:pPr>
      <w:r w:rsidRPr="0096168F">
        <w:rPr>
          <w:rFonts w:cs="Arial"/>
          <w:b/>
          <w:color w:val="000000" w:themeColor="text1"/>
          <w:sz w:val="22"/>
          <w:szCs w:val="22"/>
        </w:rPr>
        <w:t>Consistency and Responsiveness</w:t>
      </w:r>
    </w:p>
    <w:p w:rsidR="00893E0C" w:rsidRDefault="00427105" w:rsidP="00893E0C">
      <w:pPr>
        <w:tabs>
          <w:tab w:val="left" w:pos="3402"/>
          <w:tab w:val="left" w:pos="3828"/>
        </w:tabs>
        <w:ind w:right="96"/>
        <w:rPr>
          <w:rFonts w:cs="Arial"/>
          <w:color w:val="000000" w:themeColor="text1"/>
          <w:sz w:val="22"/>
          <w:szCs w:val="22"/>
        </w:rPr>
      </w:pPr>
      <w:r w:rsidRPr="0096168F">
        <w:rPr>
          <w:rFonts w:cs="Arial"/>
          <w:color w:val="000000" w:themeColor="text1"/>
          <w:sz w:val="22"/>
          <w:szCs w:val="22"/>
        </w:rPr>
        <w:t xml:space="preserve">Procedures and outcomes will demonstrate consistency while remaining responsive to </w:t>
      </w:r>
    </w:p>
    <w:p w:rsidR="00893E0C" w:rsidRDefault="00427105" w:rsidP="00893E0C">
      <w:pPr>
        <w:tabs>
          <w:tab w:val="left" w:pos="3402"/>
          <w:tab w:val="left" w:pos="3828"/>
        </w:tabs>
        <w:ind w:right="96"/>
        <w:rPr>
          <w:rFonts w:cs="Arial"/>
          <w:color w:val="000000" w:themeColor="text1"/>
          <w:sz w:val="22"/>
          <w:szCs w:val="22"/>
        </w:rPr>
      </w:pPr>
      <w:r w:rsidRPr="0096168F">
        <w:rPr>
          <w:rFonts w:cs="Arial"/>
          <w:color w:val="000000" w:themeColor="text1"/>
          <w:sz w:val="22"/>
          <w:szCs w:val="22"/>
        </w:rPr>
        <w:t xml:space="preserve">differing cases and party </w:t>
      </w:r>
    </w:p>
    <w:p w:rsidR="00893E0C" w:rsidRDefault="00427105" w:rsidP="00893E0C">
      <w:pPr>
        <w:tabs>
          <w:tab w:val="left" w:pos="3402"/>
          <w:tab w:val="left" w:pos="3828"/>
        </w:tabs>
        <w:ind w:right="96"/>
        <w:rPr>
          <w:rFonts w:cs="Arial"/>
          <w:color w:val="000000" w:themeColor="text1"/>
          <w:sz w:val="22"/>
          <w:szCs w:val="22"/>
        </w:rPr>
      </w:pPr>
      <w:r w:rsidRPr="0096168F">
        <w:rPr>
          <w:rFonts w:cs="Arial"/>
          <w:color w:val="000000" w:themeColor="text1"/>
          <w:sz w:val="22"/>
          <w:szCs w:val="22"/>
        </w:rPr>
        <w:t>needs and to an evolving development of the law.</w:t>
      </w:r>
    </w:p>
    <w:p w:rsidR="00427105" w:rsidRPr="0096168F" w:rsidRDefault="00427105" w:rsidP="00984246">
      <w:pPr>
        <w:tabs>
          <w:tab w:val="left" w:pos="3402"/>
          <w:tab w:val="left" w:pos="3828"/>
        </w:tabs>
        <w:ind w:left="142" w:right="96"/>
        <w:rPr>
          <w:rFonts w:cs="Arial"/>
          <w:b/>
          <w:color w:val="000000" w:themeColor="text1"/>
          <w:sz w:val="22"/>
          <w:szCs w:val="22"/>
        </w:rPr>
      </w:pPr>
      <w:r w:rsidRPr="0096168F">
        <w:rPr>
          <w:rFonts w:cs="Arial"/>
          <w:b/>
          <w:color w:val="000000" w:themeColor="text1"/>
          <w:sz w:val="22"/>
          <w:szCs w:val="22"/>
        </w:rPr>
        <w:lastRenderedPageBreak/>
        <w:t>Continuous Improvement</w:t>
      </w:r>
    </w:p>
    <w:p w:rsidR="00427105" w:rsidRPr="0096168F" w:rsidRDefault="00427105" w:rsidP="00984246">
      <w:pPr>
        <w:tabs>
          <w:tab w:val="left" w:pos="3402"/>
          <w:tab w:val="left" w:pos="3828"/>
        </w:tabs>
        <w:ind w:left="142" w:right="96"/>
        <w:rPr>
          <w:rFonts w:cs="Arial"/>
          <w:color w:val="000000" w:themeColor="text1"/>
          <w:sz w:val="22"/>
          <w:szCs w:val="22"/>
        </w:rPr>
      </w:pPr>
      <w:r w:rsidRPr="0096168F">
        <w:rPr>
          <w:rFonts w:cs="Arial"/>
          <w:color w:val="000000" w:themeColor="text1"/>
          <w:sz w:val="22"/>
          <w:szCs w:val="22"/>
        </w:rPr>
        <w:t>By being proactive in modernizing ELTO, the changing needs of Ontarians will be met.</w:t>
      </w:r>
    </w:p>
    <w:p w:rsidR="00427105" w:rsidRPr="0096168F" w:rsidRDefault="00427105" w:rsidP="00984246">
      <w:pPr>
        <w:pStyle w:val="Heading5"/>
        <w:tabs>
          <w:tab w:val="left" w:pos="3402"/>
          <w:tab w:val="left" w:pos="3828"/>
        </w:tabs>
        <w:ind w:left="142" w:right="96"/>
        <w:rPr>
          <w:rFonts w:ascii="Arial" w:hAnsi="Arial" w:cs="Arial"/>
          <w:b/>
          <w:color w:val="000000" w:themeColor="text1"/>
          <w:sz w:val="22"/>
          <w:szCs w:val="22"/>
        </w:rPr>
      </w:pPr>
      <w:r w:rsidRPr="0096168F">
        <w:rPr>
          <w:rFonts w:ascii="Arial" w:hAnsi="Arial" w:cs="Arial"/>
          <w:b/>
          <w:color w:val="000000" w:themeColor="text1"/>
          <w:sz w:val="22"/>
          <w:szCs w:val="22"/>
        </w:rPr>
        <w:t>Fairness</w:t>
      </w:r>
    </w:p>
    <w:p w:rsidR="00427105" w:rsidRPr="0096168F" w:rsidRDefault="00427105" w:rsidP="00984246">
      <w:pPr>
        <w:tabs>
          <w:tab w:val="left" w:pos="3402"/>
          <w:tab w:val="left" w:pos="3828"/>
        </w:tabs>
        <w:ind w:left="142" w:right="96"/>
        <w:rPr>
          <w:rFonts w:cs="Arial"/>
          <w:color w:val="000000" w:themeColor="text1"/>
          <w:sz w:val="22"/>
          <w:szCs w:val="22"/>
        </w:rPr>
      </w:pPr>
      <w:r w:rsidRPr="0096168F">
        <w:rPr>
          <w:rFonts w:cs="Arial"/>
          <w:color w:val="000000" w:themeColor="text1"/>
          <w:sz w:val="22"/>
          <w:szCs w:val="22"/>
        </w:rPr>
        <w:t>Proceedings will be conducted impartially.</w:t>
      </w:r>
    </w:p>
    <w:p w:rsidR="00427105" w:rsidRPr="0096168F" w:rsidRDefault="00427105" w:rsidP="00984246">
      <w:pPr>
        <w:tabs>
          <w:tab w:val="left" w:pos="3402"/>
          <w:tab w:val="left" w:pos="3828"/>
        </w:tabs>
        <w:ind w:left="142" w:right="96"/>
        <w:rPr>
          <w:rFonts w:cs="Arial"/>
          <w:color w:val="000000" w:themeColor="text1"/>
          <w:sz w:val="22"/>
          <w:szCs w:val="22"/>
        </w:rPr>
      </w:pPr>
    </w:p>
    <w:p w:rsidR="00427105" w:rsidRPr="0096168F" w:rsidRDefault="00427105" w:rsidP="00984246">
      <w:pPr>
        <w:tabs>
          <w:tab w:val="left" w:pos="3402"/>
          <w:tab w:val="left" w:pos="3828"/>
        </w:tabs>
        <w:ind w:left="142" w:right="96"/>
        <w:rPr>
          <w:rFonts w:cs="Arial"/>
          <w:color w:val="000000" w:themeColor="text1"/>
          <w:sz w:val="22"/>
          <w:szCs w:val="22"/>
        </w:rPr>
      </w:pPr>
      <w:r w:rsidRPr="0096168F">
        <w:rPr>
          <w:rFonts w:cs="Arial"/>
          <w:color w:val="000000" w:themeColor="text1"/>
          <w:sz w:val="22"/>
          <w:szCs w:val="22"/>
        </w:rPr>
        <w:t>Decisions will be principled and based on the facts, the applicable law and policy, and on the merits of the case.</w:t>
      </w:r>
    </w:p>
    <w:p w:rsidR="00427105" w:rsidRPr="0096168F" w:rsidRDefault="00427105" w:rsidP="00984246">
      <w:pPr>
        <w:pStyle w:val="Heading5"/>
        <w:tabs>
          <w:tab w:val="left" w:pos="2648"/>
          <w:tab w:val="left" w:pos="3402"/>
          <w:tab w:val="left" w:pos="3828"/>
        </w:tabs>
        <w:ind w:left="142" w:right="96"/>
        <w:rPr>
          <w:rFonts w:ascii="Arial" w:hAnsi="Arial" w:cs="Arial"/>
          <w:b/>
          <w:color w:val="000000" w:themeColor="text1"/>
          <w:sz w:val="22"/>
          <w:szCs w:val="22"/>
        </w:rPr>
      </w:pPr>
      <w:r w:rsidRPr="0096168F">
        <w:rPr>
          <w:rFonts w:ascii="Arial" w:hAnsi="Arial" w:cs="Arial"/>
          <w:b/>
          <w:color w:val="000000" w:themeColor="text1"/>
          <w:sz w:val="22"/>
          <w:szCs w:val="22"/>
        </w:rPr>
        <w:t>Integrity, Professionalism and Independence</w:t>
      </w:r>
    </w:p>
    <w:p w:rsidR="00427105" w:rsidRPr="0096168F" w:rsidRDefault="00427105" w:rsidP="00984246">
      <w:pPr>
        <w:tabs>
          <w:tab w:val="left" w:pos="2835"/>
          <w:tab w:val="left" w:pos="3402"/>
          <w:tab w:val="left" w:pos="3828"/>
        </w:tabs>
        <w:ind w:left="142" w:right="96"/>
        <w:rPr>
          <w:rFonts w:cs="Arial"/>
          <w:color w:val="000000" w:themeColor="text1"/>
          <w:sz w:val="22"/>
          <w:szCs w:val="22"/>
        </w:rPr>
      </w:pPr>
      <w:r w:rsidRPr="0096168F">
        <w:rPr>
          <w:rFonts w:cs="Arial"/>
          <w:color w:val="000000" w:themeColor="text1"/>
          <w:sz w:val="22"/>
          <w:szCs w:val="22"/>
        </w:rPr>
        <w:t>Members and staff will act with honesty, integrity and professionalism, exhibiting the highest standards of public service.</w:t>
      </w:r>
    </w:p>
    <w:p w:rsidR="00427105" w:rsidRPr="0096168F" w:rsidRDefault="00427105" w:rsidP="00984246">
      <w:pPr>
        <w:tabs>
          <w:tab w:val="left" w:pos="2835"/>
          <w:tab w:val="left" w:pos="3402"/>
          <w:tab w:val="left" w:pos="3828"/>
        </w:tabs>
        <w:ind w:left="142" w:right="96"/>
        <w:rPr>
          <w:rFonts w:cs="Arial"/>
          <w:color w:val="000000" w:themeColor="text1"/>
          <w:sz w:val="22"/>
          <w:szCs w:val="22"/>
        </w:rPr>
      </w:pPr>
    </w:p>
    <w:p w:rsidR="00893E0C" w:rsidRDefault="00427105" w:rsidP="00984246">
      <w:pPr>
        <w:tabs>
          <w:tab w:val="left" w:pos="2977"/>
          <w:tab w:val="left" w:pos="3402"/>
          <w:tab w:val="left" w:pos="3828"/>
        </w:tabs>
        <w:ind w:left="142" w:right="96"/>
        <w:rPr>
          <w:rFonts w:cs="Arial"/>
          <w:color w:val="000000" w:themeColor="text1"/>
          <w:sz w:val="22"/>
          <w:szCs w:val="22"/>
        </w:rPr>
      </w:pPr>
      <w:r w:rsidRPr="0096168F">
        <w:rPr>
          <w:rFonts w:cs="Arial"/>
          <w:color w:val="000000" w:themeColor="text1"/>
          <w:sz w:val="22"/>
          <w:szCs w:val="22"/>
        </w:rPr>
        <w:t>Members and staff will work together to build public confidence in ELTO, its constituent tribunals and the administration of justice.</w:t>
      </w:r>
    </w:p>
    <w:p w:rsidR="000913A8" w:rsidRDefault="000913A8" w:rsidP="00984246">
      <w:pPr>
        <w:tabs>
          <w:tab w:val="left" w:pos="2977"/>
          <w:tab w:val="left" w:pos="3402"/>
          <w:tab w:val="left" w:pos="3828"/>
        </w:tabs>
        <w:ind w:left="142" w:right="96"/>
        <w:rPr>
          <w:rFonts w:cs="Arial"/>
          <w:color w:val="000000" w:themeColor="text1"/>
          <w:sz w:val="22"/>
          <w:szCs w:val="22"/>
        </w:rPr>
      </w:pPr>
    </w:p>
    <w:p w:rsidR="008F4FEF" w:rsidRDefault="00427105" w:rsidP="00984246">
      <w:pPr>
        <w:tabs>
          <w:tab w:val="left" w:pos="2977"/>
          <w:tab w:val="left" w:pos="3402"/>
          <w:tab w:val="left" w:pos="3828"/>
        </w:tabs>
        <w:ind w:left="142" w:right="96"/>
        <w:rPr>
          <w:rFonts w:cs="Arial"/>
          <w:color w:val="000000" w:themeColor="text1"/>
          <w:sz w:val="22"/>
          <w:szCs w:val="22"/>
        </w:rPr>
      </w:pPr>
      <w:r w:rsidRPr="0096168F">
        <w:rPr>
          <w:rFonts w:cs="Arial"/>
          <w:color w:val="000000" w:themeColor="text1"/>
          <w:sz w:val="22"/>
          <w:szCs w:val="22"/>
        </w:rPr>
        <w:t>ELTO and its constituent tribunals must be, and be</w:t>
      </w:r>
      <w:r w:rsidR="00021C6D">
        <w:rPr>
          <w:rFonts w:cs="Arial"/>
          <w:color w:val="000000" w:themeColor="text1"/>
          <w:sz w:val="22"/>
          <w:szCs w:val="22"/>
        </w:rPr>
        <w:t xml:space="preserve"> </w:t>
      </w:r>
      <w:r w:rsidRPr="0096168F">
        <w:rPr>
          <w:rFonts w:cs="Arial"/>
          <w:color w:val="000000" w:themeColor="text1"/>
          <w:sz w:val="22"/>
          <w:szCs w:val="22"/>
        </w:rPr>
        <w:t>seen to be, neutral, unbiased</w:t>
      </w:r>
      <w:r w:rsidR="00BA149A">
        <w:rPr>
          <w:rFonts w:cs="Arial"/>
          <w:color w:val="000000" w:themeColor="text1"/>
          <w:sz w:val="22"/>
          <w:szCs w:val="22"/>
        </w:rPr>
        <w:t xml:space="preserve"> </w:t>
      </w:r>
      <w:r w:rsidR="00BA149A">
        <w:rPr>
          <w:rFonts w:cs="Arial"/>
          <w:color w:val="000000" w:themeColor="text1"/>
          <w:sz w:val="22"/>
          <w:szCs w:val="22"/>
        </w:rPr>
        <w:lastRenderedPageBreak/>
        <w:t>and independent from improper influence</w:t>
      </w:r>
    </w:p>
    <w:p w:rsidR="00BA149A" w:rsidRDefault="00BA149A" w:rsidP="00BA149A">
      <w:pPr>
        <w:tabs>
          <w:tab w:val="left" w:pos="2977"/>
          <w:tab w:val="left" w:pos="3402"/>
          <w:tab w:val="left" w:pos="3828"/>
        </w:tabs>
        <w:ind w:right="96"/>
        <w:rPr>
          <w:rFonts w:cs="Arial"/>
          <w:color w:val="000000" w:themeColor="text1"/>
          <w:sz w:val="22"/>
          <w:szCs w:val="22"/>
        </w:rPr>
      </w:pPr>
    </w:p>
    <w:p w:rsidR="00427105" w:rsidRPr="000913A8" w:rsidRDefault="00427105" w:rsidP="00984246">
      <w:pPr>
        <w:tabs>
          <w:tab w:val="left" w:pos="2977"/>
          <w:tab w:val="left" w:pos="3402"/>
          <w:tab w:val="left" w:pos="3828"/>
        </w:tabs>
        <w:ind w:left="142" w:right="96"/>
        <w:rPr>
          <w:rFonts w:cs="Arial"/>
          <w:color w:val="000000" w:themeColor="text1"/>
          <w:sz w:val="22"/>
          <w:szCs w:val="22"/>
        </w:rPr>
      </w:pPr>
      <w:r w:rsidRPr="0096168F">
        <w:rPr>
          <w:rFonts w:cs="Arial"/>
          <w:b/>
          <w:color w:val="000000" w:themeColor="text1"/>
          <w:sz w:val="22"/>
          <w:szCs w:val="22"/>
        </w:rPr>
        <w:t>Timeliness and Efficiency</w:t>
      </w:r>
    </w:p>
    <w:p w:rsidR="00427105" w:rsidRPr="0096168F" w:rsidRDefault="00427105" w:rsidP="00984246">
      <w:pPr>
        <w:tabs>
          <w:tab w:val="left" w:pos="2977"/>
          <w:tab w:val="left" w:pos="3402"/>
          <w:tab w:val="left" w:pos="3828"/>
        </w:tabs>
        <w:ind w:left="142" w:right="96"/>
        <w:rPr>
          <w:rFonts w:cs="Arial"/>
          <w:color w:val="000000" w:themeColor="text1"/>
          <w:sz w:val="22"/>
          <w:szCs w:val="22"/>
        </w:rPr>
      </w:pPr>
      <w:r w:rsidRPr="0096168F">
        <w:rPr>
          <w:rFonts w:cs="Arial"/>
          <w:color w:val="000000" w:themeColor="text1"/>
          <w:sz w:val="22"/>
          <w:szCs w:val="22"/>
        </w:rPr>
        <w:t>Proceedings will be conducted in a just, expeditious and cost-effective manner and will be proportional to the issues that must be determined to resolve the dispute.</w:t>
      </w:r>
    </w:p>
    <w:p w:rsidR="00427105" w:rsidRPr="0096168F" w:rsidRDefault="00427105" w:rsidP="00984246">
      <w:pPr>
        <w:tabs>
          <w:tab w:val="left" w:pos="2977"/>
          <w:tab w:val="left" w:pos="3402"/>
          <w:tab w:val="left" w:pos="3828"/>
        </w:tabs>
        <w:ind w:left="142" w:right="96"/>
        <w:rPr>
          <w:rFonts w:cs="Arial"/>
          <w:color w:val="000000" w:themeColor="text1"/>
          <w:sz w:val="22"/>
          <w:szCs w:val="22"/>
        </w:rPr>
      </w:pPr>
    </w:p>
    <w:p w:rsidR="00427105" w:rsidRPr="0096168F" w:rsidRDefault="00427105" w:rsidP="00984246">
      <w:pPr>
        <w:tabs>
          <w:tab w:val="left" w:pos="2977"/>
          <w:tab w:val="left" w:pos="3402"/>
          <w:tab w:val="left" w:pos="3828"/>
        </w:tabs>
        <w:ind w:left="142" w:right="96"/>
        <w:rPr>
          <w:rFonts w:cs="Arial"/>
          <w:color w:val="000000" w:themeColor="text1"/>
          <w:sz w:val="22"/>
          <w:szCs w:val="22"/>
        </w:rPr>
      </w:pPr>
      <w:r w:rsidRPr="0096168F">
        <w:rPr>
          <w:rFonts w:cs="Arial"/>
          <w:color w:val="000000" w:themeColor="text1"/>
          <w:sz w:val="22"/>
          <w:szCs w:val="22"/>
        </w:rPr>
        <w:t>Decisions will be issued as soon as possible after a proceeding.</w:t>
      </w:r>
    </w:p>
    <w:p w:rsidR="00427105" w:rsidRPr="0096168F" w:rsidRDefault="00427105" w:rsidP="00984246">
      <w:pPr>
        <w:tabs>
          <w:tab w:val="left" w:pos="2977"/>
          <w:tab w:val="left" w:pos="3402"/>
          <w:tab w:val="left" w:pos="3828"/>
        </w:tabs>
        <w:ind w:left="142" w:right="96"/>
        <w:rPr>
          <w:rFonts w:cs="Arial"/>
          <w:b/>
          <w:bCs/>
          <w:color w:val="000000" w:themeColor="text1"/>
          <w:sz w:val="22"/>
          <w:szCs w:val="22"/>
        </w:rPr>
      </w:pPr>
    </w:p>
    <w:p w:rsidR="00427105" w:rsidRPr="0096168F" w:rsidRDefault="00427105" w:rsidP="00984246">
      <w:pPr>
        <w:tabs>
          <w:tab w:val="left" w:pos="2977"/>
          <w:tab w:val="left" w:pos="3402"/>
          <w:tab w:val="left" w:pos="3828"/>
        </w:tabs>
        <w:ind w:left="142" w:right="96"/>
        <w:rPr>
          <w:rFonts w:cs="Arial"/>
          <w:color w:val="000000" w:themeColor="text1"/>
          <w:sz w:val="22"/>
          <w:szCs w:val="22"/>
        </w:rPr>
      </w:pPr>
      <w:r w:rsidRPr="0096168F">
        <w:rPr>
          <w:rFonts w:cs="Arial"/>
          <w:b/>
          <w:bCs/>
          <w:color w:val="000000" w:themeColor="text1"/>
          <w:sz w:val="22"/>
          <w:szCs w:val="22"/>
        </w:rPr>
        <w:t>Transparency and Accountability</w:t>
      </w:r>
    </w:p>
    <w:p w:rsidR="00427105" w:rsidRPr="0096168F" w:rsidRDefault="00427105" w:rsidP="00984246">
      <w:pPr>
        <w:tabs>
          <w:tab w:val="left" w:pos="3402"/>
          <w:tab w:val="left" w:pos="3828"/>
        </w:tabs>
        <w:ind w:left="142" w:right="96"/>
        <w:rPr>
          <w:rFonts w:cs="Arial"/>
          <w:color w:val="000000" w:themeColor="text1"/>
          <w:sz w:val="22"/>
          <w:szCs w:val="22"/>
        </w:rPr>
      </w:pPr>
      <w:r w:rsidRPr="0096168F">
        <w:rPr>
          <w:rFonts w:cs="Arial"/>
          <w:color w:val="000000" w:themeColor="text1"/>
          <w:sz w:val="22"/>
          <w:szCs w:val="22"/>
        </w:rPr>
        <w:t>Tribunal procedures, rules, policies and decisions will be clear and readily available to the public.</w:t>
      </w:r>
    </w:p>
    <w:p w:rsidR="00427105" w:rsidRPr="0096168F" w:rsidRDefault="00427105" w:rsidP="00984246">
      <w:pPr>
        <w:tabs>
          <w:tab w:val="left" w:pos="3402"/>
          <w:tab w:val="left" w:pos="3828"/>
        </w:tabs>
        <w:ind w:left="142" w:right="96"/>
        <w:rPr>
          <w:rFonts w:cs="Arial"/>
          <w:color w:val="000000" w:themeColor="text1"/>
          <w:sz w:val="22"/>
          <w:szCs w:val="22"/>
        </w:rPr>
      </w:pPr>
    </w:p>
    <w:p w:rsidR="00427105" w:rsidRPr="0096168F" w:rsidRDefault="00427105" w:rsidP="00984246">
      <w:pPr>
        <w:tabs>
          <w:tab w:val="left" w:pos="3402"/>
          <w:tab w:val="left" w:pos="3828"/>
        </w:tabs>
        <w:ind w:left="142" w:right="96"/>
        <w:rPr>
          <w:rFonts w:cs="Arial"/>
          <w:color w:val="000000" w:themeColor="text1"/>
          <w:sz w:val="22"/>
          <w:szCs w:val="22"/>
        </w:rPr>
      </w:pPr>
      <w:r w:rsidRPr="0096168F">
        <w:rPr>
          <w:rFonts w:cs="Arial"/>
          <w:color w:val="000000" w:themeColor="text1"/>
          <w:sz w:val="22"/>
          <w:szCs w:val="22"/>
        </w:rPr>
        <w:t>Reasons for decisions will be concise and will explain how the decision was reached.</w:t>
      </w:r>
    </w:p>
    <w:p w:rsidR="00427105" w:rsidRPr="0096168F" w:rsidRDefault="00427105" w:rsidP="00984246">
      <w:pPr>
        <w:tabs>
          <w:tab w:val="left" w:pos="3402"/>
          <w:tab w:val="left" w:pos="3828"/>
        </w:tabs>
        <w:ind w:left="142" w:right="96"/>
        <w:rPr>
          <w:rFonts w:cs="Arial"/>
          <w:color w:val="000000" w:themeColor="text1"/>
          <w:sz w:val="22"/>
          <w:szCs w:val="22"/>
        </w:rPr>
      </w:pPr>
    </w:p>
    <w:p w:rsidR="0014548D" w:rsidRDefault="00427105" w:rsidP="00984246">
      <w:pPr>
        <w:tabs>
          <w:tab w:val="left" w:pos="3402"/>
          <w:tab w:val="left" w:pos="3828"/>
        </w:tabs>
        <w:ind w:left="142" w:right="96"/>
        <w:rPr>
          <w:rFonts w:cs="Arial"/>
          <w:color w:val="000000" w:themeColor="text1"/>
          <w:sz w:val="22"/>
          <w:szCs w:val="22"/>
        </w:rPr>
      </w:pPr>
      <w:r w:rsidRPr="0096168F">
        <w:rPr>
          <w:rFonts w:cs="Arial"/>
          <w:color w:val="000000" w:themeColor="text1"/>
          <w:sz w:val="22"/>
          <w:szCs w:val="22"/>
        </w:rPr>
        <w:t>Through the provision of accurate public information ELTO will be accountable to Ontarians.</w:t>
      </w:r>
    </w:p>
    <w:p w:rsidR="00210E3C" w:rsidRDefault="00210E3C">
      <w:pPr>
        <w:spacing w:after="200" w:line="276" w:lineRule="auto"/>
        <w:rPr>
          <w:rFonts w:cs="Arial"/>
          <w:color w:val="000000" w:themeColor="text1"/>
          <w:sz w:val="22"/>
          <w:szCs w:val="22"/>
        </w:rPr>
      </w:pPr>
      <w:r>
        <w:rPr>
          <w:rFonts w:cs="Arial"/>
          <w:color w:val="000000" w:themeColor="text1"/>
          <w:sz w:val="22"/>
          <w:szCs w:val="22"/>
        </w:rPr>
        <w:br w:type="page"/>
      </w:r>
    </w:p>
    <w:p w:rsidR="002C7D99" w:rsidRDefault="002C7D99" w:rsidP="00380827">
      <w:pPr>
        <w:tabs>
          <w:tab w:val="left" w:pos="3402"/>
          <w:tab w:val="left" w:pos="3828"/>
        </w:tabs>
        <w:ind w:right="96"/>
        <w:rPr>
          <w:rFonts w:cs="Arial"/>
          <w:color w:val="000000" w:themeColor="text1"/>
          <w:sz w:val="22"/>
          <w:szCs w:val="22"/>
        </w:rPr>
        <w:sectPr w:rsidR="002C7D99" w:rsidSect="00465CD5">
          <w:type w:val="continuous"/>
          <w:pgSz w:w="12240" w:h="15840"/>
          <w:pgMar w:top="1440" w:right="1183" w:bottom="1418" w:left="1440" w:header="708" w:footer="708" w:gutter="0"/>
          <w:cols w:num="3" w:space="130"/>
          <w:docGrid w:linePitch="360"/>
        </w:sectPr>
      </w:pPr>
    </w:p>
    <w:p w:rsidR="00BB485B" w:rsidRDefault="009A6363" w:rsidP="00A76AE6">
      <w:pPr>
        <w:tabs>
          <w:tab w:val="left" w:pos="1500"/>
        </w:tabs>
        <w:rPr>
          <w:rFonts w:cs="Arial"/>
        </w:rPr>
      </w:pPr>
      <w:r w:rsidRPr="00DF0D43">
        <w:rPr>
          <w:noProof/>
          <w:lang w:eastAsia="en-CA"/>
        </w:rPr>
        <w:lastRenderedPageBreak/>
        <mc:AlternateContent>
          <mc:Choice Requires="wps">
            <w:drawing>
              <wp:anchor distT="0" distB="0" distL="114300" distR="114300" simplePos="0" relativeHeight="251772928" behindDoc="0" locked="0" layoutInCell="1" allowOverlap="1" wp14:anchorId="2B09002D" wp14:editId="1358780C">
                <wp:simplePos x="0" y="0"/>
                <wp:positionH relativeFrom="column">
                  <wp:posOffset>-914400</wp:posOffset>
                </wp:positionH>
                <wp:positionV relativeFrom="paragraph">
                  <wp:posOffset>110363</wp:posOffset>
                </wp:positionV>
                <wp:extent cx="1882775" cy="45085"/>
                <wp:effectExtent l="0" t="0" r="3175"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45085"/>
                        </a:xfrm>
                        <a:prstGeom prst="rect">
                          <a:avLst/>
                        </a:prstGeom>
                        <a:solidFill>
                          <a:srgbClr val="FFC000"/>
                        </a:solidFill>
                        <a:ln w="9525">
                          <a:noFill/>
                          <a:miter lim="800000"/>
                          <a:headEnd/>
                          <a:tailEnd/>
                        </a:ln>
                      </wps:spPr>
                      <wps:txbx>
                        <w:txbxContent>
                          <w:p w:rsidR="00CB3CCC" w:rsidRDefault="00CB3CCC" w:rsidP="00B15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in;margin-top:8.7pt;width:148.25pt;height: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" fillcolor="#ffc000" stroked="f">
                <v:textbox>
                  <w:txbxContent>
                    <w:p w:rsidR="00CB3CCC" w:rsidRDefault="00CB3CCC" w:rsidP="00B1595F"/>
                  </w:txbxContent>
                </v:textbox>
              </v:shape>
            </w:pict>
          </mc:Fallback>
        </mc:AlternateContent>
      </w:r>
      <w:r w:rsidR="009E7091" w:rsidRPr="00DF0D43">
        <w:rPr>
          <w:noProof/>
          <w:lang w:eastAsia="en-CA"/>
        </w:rPr>
        <mc:AlternateContent>
          <mc:Choice Requires="wps">
            <w:drawing>
              <wp:anchor distT="0" distB="0" distL="114300" distR="114300" simplePos="0" relativeHeight="251773952" behindDoc="0" locked="0" layoutInCell="1" allowOverlap="1" wp14:anchorId="44021297" wp14:editId="1E900778">
                <wp:simplePos x="0" y="0"/>
                <wp:positionH relativeFrom="column">
                  <wp:posOffset>4899025</wp:posOffset>
                </wp:positionH>
                <wp:positionV relativeFrom="paragraph">
                  <wp:posOffset>107950</wp:posOffset>
                </wp:positionV>
                <wp:extent cx="2527935" cy="45085"/>
                <wp:effectExtent l="0" t="0" r="5715"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5085"/>
                        </a:xfrm>
                        <a:prstGeom prst="rect">
                          <a:avLst/>
                        </a:prstGeom>
                        <a:solidFill>
                          <a:srgbClr val="FFC000"/>
                        </a:solidFill>
                        <a:ln w="9525">
                          <a:noFill/>
                          <a:miter lim="800000"/>
                          <a:headEnd/>
                          <a:tailEnd/>
                        </a:ln>
                      </wps:spPr>
                      <wps:txbx>
                        <w:txbxContent>
                          <w:p w:rsidR="00CB3CCC" w:rsidRDefault="00CB3CCC" w:rsidP="00B15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85.75pt;margin-top:8.5pt;width:199.05pt;height: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" fillcolor="#ffc000" stroked="f">
                <v:textbox>
                  <w:txbxContent>
                    <w:p w:rsidR="00CB3CCC" w:rsidRDefault="00CB3CCC" w:rsidP="00B1595F"/>
                  </w:txbxContent>
                </v:textbox>
              </v:shape>
            </w:pict>
          </mc:Fallback>
        </mc:AlternateContent>
      </w:r>
      <w:r w:rsidR="00B1595F" w:rsidRPr="002F354F">
        <w:rPr>
          <w:rFonts w:cs="Arial"/>
          <w:noProof/>
          <w:lang w:eastAsia="en-CA"/>
        </w:rPr>
        <mc:AlternateContent>
          <mc:Choice Requires="wps">
            <w:drawing>
              <wp:anchor distT="0" distB="0" distL="114300" distR="114300" simplePos="0" relativeHeight="251774976" behindDoc="1" locked="0" layoutInCell="1" allowOverlap="1" wp14:anchorId="167B4D8E" wp14:editId="135AF497">
                <wp:simplePos x="0" y="0"/>
                <wp:positionH relativeFrom="column">
                  <wp:posOffset>-877824</wp:posOffset>
                </wp:positionH>
                <wp:positionV relativeFrom="paragraph">
                  <wp:posOffset>-243840</wp:posOffset>
                </wp:positionV>
                <wp:extent cx="7729728" cy="65786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rsidR="00CB3CCC" w:rsidRPr="00145797" w:rsidRDefault="00CB3CCC" w:rsidP="00B1595F">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Legislative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9.1pt;margin-top:-19.2pt;width:608.65pt;height:51.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" filled="f" stroked="f">
                <v:textbox>
                  <w:txbxContent>
                    <w:p w:rsidR="00CB3CCC" w:rsidRPr="00145797" w:rsidRDefault="00CB3CCC" w:rsidP="00B1595F">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Legislative Authority</w:t>
                      </w:r>
                    </w:p>
                  </w:txbxContent>
                </v:textbox>
              </v:shape>
            </w:pict>
          </mc:Fallback>
        </mc:AlternateContent>
      </w:r>
    </w:p>
    <w:p w:rsidR="00A76AE6" w:rsidRDefault="00A76AE6" w:rsidP="00A76AE6">
      <w:pPr>
        <w:tabs>
          <w:tab w:val="left" w:pos="1500"/>
        </w:tabs>
        <w:rPr>
          <w:rFonts w:cs="Arial"/>
        </w:rPr>
      </w:pPr>
    </w:p>
    <w:p w:rsidR="00A76AE6" w:rsidRDefault="00A76AE6" w:rsidP="00BB485B">
      <w:pPr>
        <w:rPr>
          <w:rFonts w:cs="Arial"/>
        </w:rPr>
      </w:pPr>
    </w:p>
    <w:p w:rsidR="005A29DF" w:rsidRPr="000027FB" w:rsidRDefault="005A29DF" w:rsidP="005A29DF">
      <w:pPr>
        <w:rPr>
          <w:rFonts w:cs="Arial"/>
        </w:rPr>
      </w:pPr>
      <w:r w:rsidRPr="000027FB">
        <w:rPr>
          <w:rFonts w:cs="Arial"/>
        </w:rPr>
        <w:t xml:space="preserve">ELTO was the first cluster of justice tribunals created under the authority of the </w:t>
      </w:r>
      <w:r w:rsidRPr="00D82DF8">
        <w:rPr>
          <w:rFonts w:cs="Arial"/>
        </w:rPr>
        <w:t>Adjudicative Tribunals Accountability, Governance and Appointments Act, 2009</w:t>
      </w:r>
      <w:r w:rsidRPr="00093C09">
        <w:rPr>
          <w:rFonts w:cs="Arial"/>
        </w:rPr>
        <w:t xml:space="preserve"> </w:t>
      </w:r>
      <w:r w:rsidRPr="000027FB">
        <w:rPr>
          <w:rFonts w:cs="Arial"/>
        </w:rPr>
        <w:t>(ATAGAA)</w:t>
      </w:r>
      <w:r>
        <w:rPr>
          <w:rFonts w:cs="Arial"/>
        </w:rPr>
        <w:t xml:space="preserve"> and formed in 2010</w:t>
      </w:r>
      <w:r w:rsidRPr="000027FB">
        <w:rPr>
          <w:rFonts w:cs="Arial"/>
        </w:rPr>
        <w:t>.  This act permits the government to designate two or more adjudicative tribunals as a cluster if, in the opinion of the Lieutenant Governor in Council, the matters that the tribunals deal with are such that they can operate more effectively and efficiently as part of a cluster than alone. ELTO brings together five Ontario tribunals and boards that adjudicate and provide dispute resolution services related to land use planning, environmental and heritage protection, property assessment, land valuation and other matters.</w:t>
      </w:r>
    </w:p>
    <w:p w:rsidR="00BB485B" w:rsidRDefault="00BB485B" w:rsidP="00BB485B">
      <w:pPr>
        <w:rPr>
          <w:rFonts w:cs="Arial"/>
        </w:rPr>
      </w:pPr>
    </w:p>
    <w:p w:rsidR="00032EA4" w:rsidRDefault="00BB485B" w:rsidP="00032EA4">
      <w:pPr>
        <w:rPr>
          <w:rFonts w:cs="Arial"/>
        </w:rPr>
      </w:pPr>
      <w:r w:rsidRPr="00032EA4">
        <w:rPr>
          <w:rFonts w:cs="Arial"/>
        </w:rPr>
        <w:t xml:space="preserve">ELTO comprises the following five tribunals, under the responsibility of the Ministry of the Attorney General (MAG): </w:t>
      </w:r>
    </w:p>
    <w:p w:rsidR="00155DB2" w:rsidRDefault="00155DB2" w:rsidP="00032EA4">
      <w:pPr>
        <w:rPr>
          <w:rFonts w:cs="Arial"/>
        </w:rPr>
      </w:pPr>
    </w:p>
    <w:p w:rsidR="00032EA4" w:rsidRPr="00032EA4" w:rsidRDefault="00032EA4" w:rsidP="00032EA4">
      <w:pPr>
        <w:pStyle w:val="ListParagraph"/>
        <w:numPr>
          <w:ilvl w:val="0"/>
          <w:numId w:val="13"/>
        </w:numPr>
        <w:rPr>
          <w:rFonts w:cs="Arial"/>
        </w:rPr>
      </w:pPr>
      <w:r w:rsidRPr="00032EA4">
        <w:rPr>
          <w:rFonts w:cs="Arial"/>
          <w:b/>
        </w:rPr>
        <w:t>Assessment Review Board (ARB)</w:t>
      </w:r>
    </w:p>
    <w:p w:rsidR="00032EA4" w:rsidRPr="0049245F" w:rsidRDefault="00032EA4" w:rsidP="00032EA4">
      <w:pPr>
        <w:pStyle w:val="ListParagraph"/>
        <w:numPr>
          <w:ilvl w:val="0"/>
          <w:numId w:val="13"/>
        </w:numPr>
        <w:rPr>
          <w:rFonts w:cs="Arial"/>
        </w:rPr>
      </w:pPr>
      <w:r w:rsidRPr="0049245F">
        <w:rPr>
          <w:rFonts w:cs="Arial"/>
          <w:b/>
        </w:rPr>
        <w:t>Board of Negotiation (BON)</w:t>
      </w:r>
      <w:r w:rsidRPr="0049245F">
        <w:rPr>
          <w:rFonts w:cs="Arial"/>
        </w:rPr>
        <w:t xml:space="preserve"> </w:t>
      </w:r>
    </w:p>
    <w:p w:rsidR="00032EA4" w:rsidRPr="0049245F" w:rsidRDefault="00032EA4" w:rsidP="00032EA4">
      <w:pPr>
        <w:pStyle w:val="ListParagraph"/>
        <w:numPr>
          <w:ilvl w:val="0"/>
          <w:numId w:val="13"/>
        </w:numPr>
        <w:rPr>
          <w:rFonts w:cs="Arial"/>
        </w:rPr>
      </w:pPr>
      <w:r w:rsidRPr="0049245F">
        <w:rPr>
          <w:rFonts w:cs="Arial"/>
          <w:b/>
        </w:rPr>
        <w:t>Conservation Review Board</w:t>
      </w:r>
      <w:r w:rsidRPr="0049245F">
        <w:rPr>
          <w:rFonts w:cs="Arial"/>
        </w:rPr>
        <w:t xml:space="preserve"> </w:t>
      </w:r>
      <w:r w:rsidRPr="0049245F">
        <w:rPr>
          <w:rFonts w:cs="Arial"/>
          <w:b/>
        </w:rPr>
        <w:t>(CRB)</w:t>
      </w:r>
    </w:p>
    <w:p w:rsidR="00032EA4" w:rsidRPr="0049245F" w:rsidRDefault="00EB2F9E" w:rsidP="00032EA4">
      <w:pPr>
        <w:pStyle w:val="ListParagraph"/>
        <w:numPr>
          <w:ilvl w:val="0"/>
          <w:numId w:val="13"/>
        </w:numPr>
        <w:rPr>
          <w:rFonts w:cs="Arial"/>
        </w:rPr>
      </w:pPr>
      <w:r w:rsidRPr="00B5469A">
        <w:rPr>
          <w:rFonts w:cs="Arial"/>
          <w:noProof/>
          <w:lang w:eastAsia="en-CA"/>
        </w:rPr>
        <w:drawing>
          <wp:anchor distT="0" distB="0" distL="114300" distR="114300" simplePos="0" relativeHeight="251776000" behindDoc="1" locked="0" layoutInCell="1" allowOverlap="1" wp14:anchorId="2365FA95" wp14:editId="1A4AE2AC">
            <wp:simplePos x="0" y="0"/>
            <wp:positionH relativeFrom="column">
              <wp:posOffset>144780</wp:posOffset>
            </wp:positionH>
            <wp:positionV relativeFrom="paragraph">
              <wp:posOffset>372110</wp:posOffset>
            </wp:positionV>
            <wp:extent cx="5595620" cy="2633345"/>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032EA4" w:rsidRPr="00185FB0">
        <w:rPr>
          <w:rFonts w:cs="Arial"/>
          <w:b/>
        </w:rPr>
        <w:t>Environmental Review Tribunal</w:t>
      </w:r>
      <w:r w:rsidR="00032EA4" w:rsidRPr="00185FB0">
        <w:rPr>
          <w:rFonts w:cs="Arial"/>
        </w:rPr>
        <w:t xml:space="preserve"> </w:t>
      </w:r>
      <w:r w:rsidR="00032EA4" w:rsidRPr="00A3393C">
        <w:rPr>
          <w:rFonts w:cs="Arial"/>
          <w:b/>
        </w:rPr>
        <w:t>(ERT)</w:t>
      </w:r>
    </w:p>
    <w:p w:rsidR="00BB485B" w:rsidRPr="00EB2F9E" w:rsidRDefault="00032EA4" w:rsidP="00BB485B">
      <w:pPr>
        <w:pStyle w:val="ListParagraph"/>
        <w:numPr>
          <w:ilvl w:val="0"/>
          <w:numId w:val="13"/>
        </w:numPr>
        <w:rPr>
          <w:rFonts w:cs="Arial"/>
        </w:rPr>
      </w:pPr>
      <w:r w:rsidRPr="00185FB0">
        <w:rPr>
          <w:rFonts w:cs="Arial"/>
          <w:b/>
        </w:rPr>
        <w:t>Ontario Municipal Board</w:t>
      </w:r>
      <w:r w:rsidRPr="00185FB0">
        <w:rPr>
          <w:rFonts w:cs="Arial"/>
        </w:rPr>
        <w:t xml:space="preserve"> </w:t>
      </w:r>
      <w:r w:rsidRPr="00A3393C">
        <w:rPr>
          <w:rFonts w:cs="Arial"/>
          <w:b/>
        </w:rPr>
        <w:t>(OMB)</w:t>
      </w:r>
    </w:p>
    <w:p w:rsidR="00032EA4" w:rsidRDefault="00032EA4" w:rsidP="00BB485B">
      <w:pPr>
        <w:rPr>
          <w:rFonts w:cs="Arial"/>
        </w:rPr>
      </w:pPr>
    </w:p>
    <w:p w:rsidR="005A29DF" w:rsidRPr="000027FB" w:rsidRDefault="005A29DF" w:rsidP="005A29DF">
      <w:pPr>
        <w:rPr>
          <w:rFonts w:cs="Arial"/>
        </w:rPr>
      </w:pPr>
      <w:r w:rsidRPr="000027FB">
        <w:rPr>
          <w:rFonts w:cs="Arial"/>
        </w:rPr>
        <w:t xml:space="preserve">An Executive Chair, who also assumes the powers, duties and functions legislatively assigned to the Chair of each constituent tribunal, leads the cluster. While under the leadership of the Executive Chair, each constituent tribunal maintains its legislative mandate and remains independent in its decision-making.  </w:t>
      </w:r>
    </w:p>
    <w:p w:rsidR="001245D3" w:rsidRDefault="001245D3" w:rsidP="00055A3A">
      <w:pPr>
        <w:tabs>
          <w:tab w:val="left" w:pos="6946"/>
          <w:tab w:val="left" w:pos="7513"/>
        </w:tabs>
        <w:spacing w:line="360" w:lineRule="auto"/>
        <w:rPr>
          <w:rFonts w:cs="Arial"/>
          <w:noProof/>
          <w:lang w:eastAsia="en-CA"/>
        </w:rPr>
        <w:sectPr w:rsidR="001245D3" w:rsidSect="00055A3A">
          <w:headerReference w:type="default" r:id="rId37"/>
          <w:pgSz w:w="12240" w:h="15840"/>
          <w:pgMar w:top="1440" w:right="1750" w:bottom="1440" w:left="1440" w:header="708" w:footer="708" w:gutter="0"/>
          <w:cols w:space="708"/>
          <w:docGrid w:linePitch="360"/>
        </w:sectPr>
      </w:pPr>
    </w:p>
    <w:p w:rsidR="00A8079A" w:rsidRDefault="00CC01F8" w:rsidP="00A8079A">
      <w:pPr>
        <w:rPr>
          <w:rFonts w:cs="Arial"/>
          <w:color w:val="000000" w:themeColor="text1"/>
          <w:sz w:val="22"/>
          <w:szCs w:val="22"/>
        </w:rPr>
      </w:pPr>
      <w:r w:rsidRPr="00DF0D43">
        <w:rPr>
          <w:noProof/>
          <w:lang w:eastAsia="en-CA"/>
        </w:rPr>
        <w:lastRenderedPageBreak/>
        <mc:AlternateContent>
          <mc:Choice Requires="wps">
            <w:drawing>
              <wp:anchor distT="0" distB="0" distL="114300" distR="114300" simplePos="0" relativeHeight="251782144" behindDoc="0" locked="0" layoutInCell="1" allowOverlap="1" wp14:anchorId="45E6B155" wp14:editId="3E2DE358">
                <wp:simplePos x="0" y="0"/>
                <wp:positionH relativeFrom="column">
                  <wp:posOffset>-914400</wp:posOffset>
                </wp:positionH>
                <wp:positionV relativeFrom="paragraph">
                  <wp:posOffset>109728</wp:posOffset>
                </wp:positionV>
                <wp:extent cx="1219200" cy="4571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19"/>
                        </a:xfrm>
                        <a:prstGeom prst="rect">
                          <a:avLst/>
                        </a:prstGeom>
                        <a:solidFill>
                          <a:srgbClr val="FFC000"/>
                        </a:solidFill>
                        <a:ln w="9525">
                          <a:noFill/>
                          <a:miter lim="800000"/>
                          <a:headEnd/>
                          <a:tailEnd/>
                        </a:ln>
                      </wps:spPr>
                      <wps:txbx>
                        <w:txbxContent>
                          <w:p w:rsidR="00CB3CCC" w:rsidRDefault="00CB3CCC" w:rsidP="0012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in;margin-top:8.65pt;width:96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" fillcolor="#ffc000" stroked="f">
                <v:textbox>
                  <w:txbxContent>
                    <w:p w:rsidR="00CB3CCC" w:rsidRDefault="00CB3CCC" w:rsidP="001245D3"/>
                  </w:txbxContent>
                </v:textbox>
              </v:shape>
            </w:pict>
          </mc:Fallback>
        </mc:AlternateContent>
      </w:r>
      <w:r w:rsidRPr="00DF0D43">
        <w:rPr>
          <w:noProof/>
          <w:lang w:eastAsia="en-CA"/>
        </w:rPr>
        <mc:AlternateContent>
          <mc:Choice Requires="wps">
            <w:drawing>
              <wp:anchor distT="0" distB="0" distL="114300" distR="114300" simplePos="0" relativeHeight="251783168" behindDoc="0" locked="0" layoutInCell="1" allowOverlap="1" wp14:anchorId="01777C2B" wp14:editId="5FE31EE3">
                <wp:simplePos x="0" y="0"/>
                <wp:positionH relativeFrom="column">
                  <wp:posOffset>5660517</wp:posOffset>
                </wp:positionH>
                <wp:positionV relativeFrom="paragraph">
                  <wp:posOffset>113665</wp:posOffset>
                </wp:positionV>
                <wp:extent cx="1864360" cy="45085"/>
                <wp:effectExtent l="0" t="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5085"/>
                        </a:xfrm>
                        <a:prstGeom prst="rect">
                          <a:avLst/>
                        </a:prstGeom>
                        <a:solidFill>
                          <a:srgbClr val="FFC000"/>
                        </a:solidFill>
                        <a:ln w="9525">
                          <a:noFill/>
                          <a:miter lim="800000"/>
                          <a:headEnd/>
                          <a:tailEnd/>
                        </a:ln>
                      </wps:spPr>
                      <wps:txbx>
                        <w:txbxContent>
                          <w:p w:rsidR="00CB3CCC" w:rsidRDefault="00CB3CCC" w:rsidP="0012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45.7pt;margin-top:8.95pt;width:146.8pt;height: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" fillcolor="#ffc000" stroked="f">
                <v:textbox>
                  <w:txbxContent>
                    <w:p w:rsidR="00CB3CCC" w:rsidRDefault="00CB3CCC" w:rsidP="001245D3"/>
                  </w:txbxContent>
                </v:textbox>
              </v:shape>
            </w:pict>
          </mc:Fallback>
        </mc:AlternateContent>
      </w:r>
      <w:r w:rsidR="0065223E" w:rsidRPr="002F354F">
        <w:rPr>
          <w:rFonts w:cs="Arial"/>
          <w:noProof/>
          <w:lang w:eastAsia="en-CA"/>
        </w:rPr>
        <mc:AlternateContent>
          <mc:Choice Requires="wps">
            <w:drawing>
              <wp:anchor distT="0" distB="0" distL="114300" distR="114300" simplePos="0" relativeHeight="251785216" behindDoc="1" locked="0" layoutInCell="1" allowOverlap="1" wp14:anchorId="2724DD2F" wp14:editId="4C461689">
                <wp:simplePos x="0" y="0"/>
                <wp:positionH relativeFrom="column">
                  <wp:posOffset>-902335</wp:posOffset>
                </wp:positionH>
                <wp:positionV relativeFrom="paragraph">
                  <wp:posOffset>-97790</wp:posOffset>
                </wp:positionV>
                <wp:extent cx="7729220" cy="4997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499745"/>
                        </a:xfrm>
                        <a:prstGeom prst="rect">
                          <a:avLst/>
                        </a:prstGeom>
                        <a:noFill/>
                        <a:ln w="9525">
                          <a:noFill/>
                          <a:miter lim="800000"/>
                          <a:headEnd/>
                          <a:tailEnd/>
                        </a:ln>
                      </wps:spPr>
                      <wps:txbx>
                        <w:txbxContent>
                          <w:p w:rsidR="00CB3CCC" w:rsidRPr="00EC4463" w:rsidRDefault="00CB3CCC" w:rsidP="00682961">
                            <w:pPr>
                              <w:tabs>
                                <w:tab w:val="left" w:pos="142"/>
                              </w:tabs>
                              <w:spacing w:line="216" w:lineRule="auto"/>
                              <w:jc w:val="center"/>
                              <w:rPr>
                                <w:rFonts w:ascii="Franklin Gothic Demi Cond" w:hAnsi="Franklin Gothic Demi Cond"/>
                                <w:color w:val="0F243E" w:themeColor="text2" w:themeShade="80"/>
                                <w:sz w:val="56"/>
                              </w:rPr>
                            </w:pPr>
                            <w:r w:rsidRPr="00EC4463">
                              <w:rPr>
                                <w:rFonts w:ascii="Franklin Gothic Demi Cond" w:hAnsi="Franklin Gothic Demi Cond"/>
                                <w:color w:val="0F243E" w:themeColor="text2" w:themeShade="80"/>
                                <w:sz w:val="56"/>
                              </w:rPr>
                              <w:t>Public and Governance Accountability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1.05pt;margin-top:-7.7pt;width:608.6pt;height:39.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" filled="f" stroked="f">
                <v:textbox>
                  <w:txbxContent>
                    <w:p w:rsidR="00CB3CCC" w:rsidRPr="00EC4463" w:rsidRDefault="00CB3CCC" w:rsidP="00682961">
                      <w:pPr>
                        <w:tabs>
                          <w:tab w:val="left" w:pos="142"/>
                        </w:tabs>
                        <w:spacing w:line="216" w:lineRule="auto"/>
                        <w:jc w:val="center"/>
                        <w:rPr>
                          <w:rFonts w:ascii="Franklin Gothic Demi Cond" w:hAnsi="Franklin Gothic Demi Cond"/>
                          <w:color w:val="0F243E" w:themeColor="text2" w:themeShade="80"/>
                          <w:sz w:val="56"/>
                        </w:rPr>
                      </w:pPr>
                      <w:r w:rsidRPr="00EC4463">
                        <w:rPr>
                          <w:rFonts w:ascii="Franklin Gothic Demi Cond" w:hAnsi="Franklin Gothic Demi Cond"/>
                          <w:color w:val="0F243E" w:themeColor="text2" w:themeShade="80"/>
                          <w:sz w:val="56"/>
                        </w:rPr>
                        <w:t>Public and Governance Accountability</w:t>
                      </w:r>
                    </w:p>
                  </w:txbxContent>
                </v:textbox>
              </v:shape>
            </w:pict>
          </mc:Fallback>
        </mc:AlternateContent>
      </w:r>
    </w:p>
    <w:p w:rsidR="00A8079A" w:rsidRDefault="00A8079A" w:rsidP="00A8079A">
      <w:pPr>
        <w:rPr>
          <w:rFonts w:cs="Arial"/>
          <w:color w:val="000000" w:themeColor="text1"/>
          <w:sz w:val="22"/>
          <w:szCs w:val="22"/>
        </w:rPr>
      </w:pPr>
    </w:p>
    <w:p w:rsidR="00A42546" w:rsidRDefault="00A42546" w:rsidP="00A8079A">
      <w:pPr>
        <w:rPr>
          <w:rFonts w:cs="Arial"/>
          <w:color w:val="000000" w:themeColor="text1"/>
          <w:sz w:val="22"/>
          <w:szCs w:val="22"/>
        </w:rPr>
      </w:pPr>
    </w:p>
    <w:p w:rsidR="005A29DF" w:rsidRPr="000027FB" w:rsidRDefault="005A29DF" w:rsidP="005A29DF">
      <w:pPr>
        <w:rPr>
          <w:rFonts w:cs="Arial"/>
        </w:rPr>
      </w:pPr>
      <w:r w:rsidRPr="000027FB">
        <w:rPr>
          <w:rFonts w:cs="Arial"/>
        </w:rPr>
        <w:t>ATAGAA and related regulations have further strengthened and made transparent the accountability framework for adjudicative tribunals through provisions regarding:</w:t>
      </w:r>
    </w:p>
    <w:p w:rsidR="005A29DF" w:rsidRPr="000027FB" w:rsidRDefault="005A29DF" w:rsidP="005A29DF">
      <w:pPr>
        <w:rPr>
          <w:rFonts w:cs="Arial"/>
        </w:rPr>
      </w:pPr>
    </w:p>
    <w:p w:rsidR="005A29DF" w:rsidRPr="000027FB" w:rsidRDefault="005A29DF" w:rsidP="005A29DF">
      <w:pPr>
        <w:pStyle w:val="ListParagraph"/>
        <w:numPr>
          <w:ilvl w:val="0"/>
          <w:numId w:val="13"/>
        </w:numPr>
        <w:rPr>
          <w:rFonts w:cs="Arial"/>
        </w:rPr>
      </w:pPr>
      <w:r w:rsidRPr="000027FB">
        <w:rPr>
          <w:rFonts w:cs="Arial"/>
        </w:rPr>
        <w:t>Requirements for public accountability documents, including mandate and mission statements, consultation policies, service standard policies, ethics plans and member accountability frameworks (such as position descriptions and codes of conducts); and</w:t>
      </w:r>
      <w:r w:rsidRPr="000027FB" w:rsidDel="00ED418E">
        <w:rPr>
          <w:rFonts w:cs="Arial"/>
          <w:noProof/>
          <w:lang w:eastAsia="en-CA"/>
        </w:rPr>
        <w:t xml:space="preserve"> </w:t>
      </w:r>
    </w:p>
    <w:p w:rsidR="005A29DF" w:rsidRPr="000027FB" w:rsidRDefault="005A29DF" w:rsidP="005A29DF">
      <w:pPr>
        <w:pStyle w:val="ListParagraph"/>
        <w:numPr>
          <w:ilvl w:val="0"/>
          <w:numId w:val="13"/>
        </w:numPr>
        <w:rPr>
          <w:rFonts w:cs="Arial"/>
        </w:rPr>
      </w:pPr>
      <w:r w:rsidRPr="000027FB">
        <w:rPr>
          <w:rFonts w:cs="Arial"/>
        </w:rPr>
        <w:t>Requirements for governance accountability documents, including memoranda of understanding, business plans and annual reports.</w:t>
      </w:r>
    </w:p>
    <w:p w:rsidR="00A8079A" w:rsidRDefault="00A8079A" w:rsidP="00A8079A">
      <w:pPr>
        <w:spacing w:after="200" w:line="276" w:lineRule="auto"/>
        <w:rPr>
          <w:rFonts w:cs="Arial"/>
        </w:rPr>
      </w:pPr>
    </w:p>
    <w:p w:rsidR="008631B0" w:rsidRDefault="008631B0" w:rsidP="008631B0">
      <w:pPr>
        <w:spacing w:after="200" w:line="276" w:lineRule="auto"/>
        <w:rPr>
          <w:rFonts w:cs="Arial"/>
        </w:rPr>
      </w:pPr>
    </w:p>
    <w:p w:rsidR="00001BBB" w:rsidRDefault="00001BBB" w:rsidP="00001BBB">
      <w:pPr>
        <w:spacing w:after="200" w:line="276" w:lineRule="auto"/>
        <w:rPr>
          <w:rFonts w:cs="Arial"/>
          <w:lang w:eastAsia="en-CA"/>
        </w:rPr>
      </w:pPr>
    </w:p>
    <w:p w:rsidR="003173A5" w:rsidRDefault="001E223C" w:rsidP="00001BBB">
      <w:pPr>
        <w:tabs>
          <w:tab w:val="left" w:pos="1500"/>
        </w:tabs>
        <w:rPr>
          <w:rFonts w:cs="Arial"/>
        </w:rPr>
        <w:sectPr w:rsidR="003173A5" w:rsidSect="00831A1A">
          <w:headerReference w:type="default" r:id="rId38"/>
          <w:footerReference w:type="default" r:id="rId39"/>
          <w:pgSz w:w="12240" w:h="15840"/>
          <w:pgMar w:top="1440" w:right="1440" w:bottom="1440" w:left="1440" w:header="708" w:footer="708" w:gutter="0"/>
          <w:cols w:space="708"/>
          <w:docGrid w:linePitch="360"/>
        </w:sectPr>
      </w:pPr>
      <w:r>
        <w:rPr>
          <w:noProof/>
          <w:lang w:eastAsia="en-CA"/>
        </w:rPr>
        <mc:AlternateContent>
          <mc:Choice Requires="wps">
            <w:drawing>
              <wp:anchor distT="0" distB="0" distL="114300" distR="114300" simplePos="0" relativeHeight="252125184" behindDoc="0" locked="0" layoutInCell="1" allowOverlap="1" wp14:anchorId="37DB6408" wp14:editId="76994DB6">
                <wp:simplePos x="0" y="0"/>
                <wp:positionH relativeFrom="column">
                  <wp:posOffset>5092700</wp:posOffset>
                </wp:positionH>
                <wp:positionV relativeFrom="paragraph">
                  <wp:posOffset>1656080</wp:posOffset>
                </wp:positionV>
                <wp:extent cx="0" cy="717550"/>
                <wp:effectExtent l="57150" t="57150" r="76200" b="82550"/>
                <wp:wrapNone/>
                <wp:docPr id="412" name="Shape 286"/>
                <wp:cNvGraphicFramePr/>
                <a:graphic xmlns:a="http://schemas.openxmlformats.org/drawingml/2006/main">
                  <a:graphicData uri="http://schemas.microsoft.com/office/word/2010/wordprocessingShape">
                    <wps:wsp>
                      <wps:cNvCnPr/>
                      <wps:spPr>
                        <a:xfrm flipV="1">
                          <a:off x="0" y="0"/>
                          <a:ext cx="0" cy="71755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hape 286" o:spid="_x0000_s1026" type="#_x0000_t32" style="position:absolute;margin-left:401pt;margin-top:130.4pt;width:0;height:56.5pt;flip:y;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" strokecolor="black [3213]">
                <v:stroke startarrow="oval" startarrowwidth="wide" startarrowlength="long" endarrow="oval" endarrowwidth="wide" endarrowlength="long"/>
              </v:shape>
            </w:pict>
          </mc:Fallback>
        </mc:AlternateContent>
      </w:r>
      <w:r>
        <w:rPr>
          <w:noProof/>
          <w:lang w:eastAsia="en-CA"/>
        </w:rPr>
        <mc:AlternateContent>
          <mc:Choice Requires="wps">
            <w:drawing>
              <wp:anchor distT="0" distB="0" distL="114300" distR="114300" simplePos="0" relativeHeight="252118016" behindDoc="0" locked="0" layoutInCell="1" allowOverlap="1" wp14:anchorId="724731E8" wp14:editId="3052759D">
                <wp:simplePos x="0" y="0"/>
                <wp:positionH relativeFrom="column">
                  <wp:posOffset>627751</wp:posOffset>
                </wp:positionH>
                <wp:positionV relativeFrom="paragraph">
                  <wp:posOffset>1652905</wp:posOffset>
                </wp:positionV>
                <wp:extent cx="0" cy="717550"/>
                <wp:effectExtent l="57150" t="57150" r="76200" b="82550"/>
                <wp:wrapNone/>
                <wp:docPr id="754" name="Shape 286"/>
                <wp:cNvGraphicFramePr/>
                <a:graphic xmlns:a="http://schemas.openxmlformats.org/drawingml/2006/main">
                  <a:graphicData uri="http://schemas.microsoft.com/office/word/2010/wordprocessingShape">
                    <wps:wsp>
                      <wps:cNvCnPr/>
                      <wps:spPr>
                        <a:xfrm flipV="1">
                          <a:off x="0" y="0"/>
                          <a:ext cx="0" cy="71755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w:pict>
              <v:shape id="Shape 286" o:spid="_x0000_s1026" type="#_x0000_t32" style="position:absolute;margin-left:49.45pt;margin-top:130.15pt;width:0;height:56.5pt;flip:y;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" strokecolor="black [3213]">
                <v:stroke startarrow="oval" startarrowwidth="wide" startarrowlength="long" endarrow="oval" endarrowwidth="wide" endarrowlength="long"/>
              </v:shape>
            </w:pict>
          </mc:Fallback>
        </mc:AlternateContent>
      </w:r>
      <w:r w:rsidR="00CA409F">
        <w:rPr>
          <w:noProof/>
          <w:lang w:eastAsia="en-CA"/>
        </w:rPr>
        <mc:AlternateContent>
          <mc:Choice Requires="wpg">
            <w:drawing>
              <wp:anchor distT="0" distB="0" distL="114300" distR="114300" simplePos="0" relativeHeight="252116992" behindDoc="0" locked="0" layoutInCell="1" allowOverlap="1" wp14:anchorId="6676C3E7" wp14:editId="754653C6">
                <wp:simplePos x="0" y="0"/>
                <wp:positionH relativeFrom="column">
                  <wp:posOffset>4878705</wp:posOffset>
                </wp:positionH>
                <wp:positionV relativeFrom="paragraph">
                  <wp:posOffset>2158365</wp:posOffset>
                </wp:positionV>
                <wp:extent cx="433705" cy="433705"/>
                <wp:effectExtent l="0" t="0" r="4445" b="4445"/>
                <wp:wrapNone/>
                <wp:docPr id="766" name="Shape 300"/>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767" name="Shape 301"/>
                        <wps:cNvSpPr/>
                        <wps:spPr>
                          <a:xfrm>
                            <a:off x="0" y="0"/>
                            <a:ext cx="433800" cy="433800"/>
                          </a:xfrm>
                          <a:prstGeom prst="ellipse">
                            <a:avLst/>
                          </a:prstGeom>
                          <a:grpFill/>
                          <a:ln>
                            <a:noFill/>
                          </a:ln>
                        </wps:spPr>
                        <wps:txbx>
                          <w:txbxContent>
                            <w:p w:rsidR="00CB3CCC" w:rsidRDefault="00CB3CCC" w:rsidP="00001BBB"/>
                          </w:txbxContent>
                        </wps:txbx>
                        <wps:bodyPr lIns="91425" tIns="91425" rIns="91425" bIns="91425" anchor="ctr" anchorCtr="0">
                          <a:noAutofit/>
                        </wps:bodyPr>
                      </wps:wsp>
                      <wps:wsp>
                        <wps:cNvPr id="385" name="Shape 302"/>
                        <wps:cNvSpPr/>
                        <wps:spPr>
                          <a:xfrm>
                            <a:off x="112682" y="112682"/>
                            <a:ext cx="208199" cy="208199"/>
                          </a:xfrm>
                          <a:prstGeom prst="ellipse">
                            <a:avLst/>
                          </a:prstGeom>
                          <a:grpFill/>
                          <a:ln>
                            <a:noFill/>
                          </a:ln>
                        </wps:spPr>
                        <wps:txbx>
                          <w:txbxContent>
                            <w:p w:rsidR="00CB3CCC" w:rsidRDefault="00CB3CCC" w:rsidP="00001BBB"/>
                          </w:txbxContent>
                        </wps:txbx>
                        <wps:bodyPr lIns="91425" tIns="91425" rIns="91425" bIns="91425" anchor="ctr" anchorCtr="0">
                          <a:noAutofit/>
                        </wps:bodyPr>
                      </wps:wsp>
                      <wps:wsp>
                        <wps:cNvPr id="387" name="Shape 303"/>
                        <wps:cNvSpPr/>
                        <wps:spPr>
                          <a:xfrm>
                            <a:off x="161772" y="161772"/>
                            <a:ext cx="110099" cy="110099"/>
                          </a:xfrm>
                          <a:prstGeom prst="ellipse">
                            <a:avLst/>
                          </a:prstGeom>
                          <a:grpFill/>
                          <a:ln>
                            <a:noFill/>
                          </a:ln>
                        </wps:spPr>
                        <wps:txbx>
                          <w:txbxContent>
                            <w:p w:rsidR="00CB3CCC" w:rsidRDefault="00CB3CCC" w:rsidP="00001BBB"/>
                          </w:txbxContent>
                        </wps:txbx>
                        <wps:bodyPr lIns="91425" tIns="91425" rIns="91425" bIns="91425" anchor="ctr" anchorCtr="0">
                          <a:noAutofit/>
                        </wps:bodyPr>
                      </wps:wsp>
                    </wpg:wgp>
                  </a:graphicData>
                </a:graphic>
              </wp:anchor>
            </w:drawing>
          </mc:Choice>
          <mc:Fallback>
            <w:pict>
              <v:group id="Shape 300" o:spid="_x0000_s1054" style="position:absolute;margin-left:384.15pt;margin-top:169.95pt;width:34.15pt;height:34.15pt;z-index:252116992"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">
                <v:oval id="Shape 301" o:spid="_x0000_s1055"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BsMA&#10;AADcAAAADwAAAGRycy9kb3ducmV2LnhtbESP0WoCMRRE3wv+Q7iCbzVrH7SsRhGtoFAEd/2A6+a6&#10;G9zcLEnU9e+bQqGPw8ycYRar3rbiQT4Yxwom4wwEceW04VrBudy9f4IIEVlj65gUvCjAajl4W2Cu&#10;3ZNP9ChiLRKEQ44Kmhi7XMpQNWQxjF1HnLyr8xZjkr6W2uMzwW0rP7JsKi0aTgsNdrRpqLoVd6ug&#10;ux1NkN+nsrz4q9lt9+breCiUGg379RxEpD7+h//ae61gNp3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CBsMAAADcAAAADwAAAAAAAAAAAAAAAACYAgAAZHJzL2Rv&#10;d25yZXYueG1sUEsFBgAAAAAEAAQA9QAAAIgDAAAAAA==&#10;" filled="f" stroked="f">
                  <v:textbox inset="2.53958mm,2.53958mm,2.53958mm,2.53958mm">
                    <w:txbxContent>
                      <w:p w:rsidR="00CB3CCC" w:rsidRDefault="00CB3CCC" w:rsidP="00001BBB"/>
                    </w:txbxContent>
                  </v:textbox>
                </v:oval>
                <v:oval id="Shape 302" o:spid="_x0000_s1056"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zCcQA&#10;AADcAAAADwAAAGRycy9kb3ducmV2LnhtbESP0WoCMRRE3wv9h3ALvtVsKy2yGqVoBQUR3PUDrpvr&#10;bnBzsyRR1783BaGPw8ycYabz3rbiSj4Yxwo+hhkI4sppw7WCQ7l6H4MIEVlj65gU3CnAfPb6MsVc&#10;uxvv6VrEWiQIhxwVNDF2uZShashiGLqOOHkn5y3GJH0ttcdbgttWfmbZt7RoOC002NGioepcXKyC&#10;7rwzQW73ZXn0J7Nars3vblMoNXjrfyYgIvXxP/xsr7WC0f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swnEAAAA3AAAAA8AAAAAAAAAAAAAAAAAmAIAAGRycy9k&#10;b3ducmV2LnhtbFBLBQYAAAAABAAEAPUAAACJAwAAAAA=&#10;" filled="f" stroked="f">
                  <v:textbox inset="2.53958mm,2.53958mm,2.53958mm,2.53958mm">
                    <w:txbxContent>
                      <w:p w:rsidR="00CB3CCC" w:rsidRDefault="00CB3CCC" w:rsidP="00001BBB"/>
                    </w:txbxContent>
                  </v:textbox>
                </v:oval>
                <v:oval id="Shape 303" o:spid="_x0000_s1057"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5cQA&#10;AADcAAAADwAAAGRycy9kb3ducmV2LnhtbESP0WoCMRRE3wv9h3ALvtVsK7SyGqVoBQUR3PUDrpvr&#10;bnBzsyRR1783BaGPw8ycYabz3rbiSj4Yxwo+hhkI4sppw7WCQ7l6H4MIEVlj65gU3CnAfPb6MsVc&#10;uxvv6VrEWiQIhxwVNDF2uZShashiGLqOOHkn5y3GJH0ttcdbgttWfmbZl7RoOC002NGioepcXKyC&#10;7rwzQW73ZXn0J7Nars3vblMoNXjrfyYgIvXxP/xsr7WC0f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iOXEAAAA3AAAAA8AAAAAAAAAAAAAAAAAmAIAAGRycy9k&#10;b3ducmV2LnhtbFBLBQYAAAAABAAEAPUAAACJAwAAAAA=&#10;" filled="f" stroked="f">
                  <v:textbox inset="2.53958mm,2.53958mm,2.53958mm,2.53958mm">
                    <w:txbxContent>
                      <w:p w:rsidR="00CB3CCC" w:rsidRDefault="00CB3CCC" w:rsidP="00001BBB"/>
                    </w:txbxContent>
                  </v:textbox>
                </v:oval>
              </v:group>
            </w:pict>
          </mc:Fallback>
        </mc:AlternateContent>
      </w:r>
      <w:r w:rsidR="00CA409F">
        <w:rPr>
          <w:rFonts w:cs="Arial"/>
          <w:noProof/>
          <w:lang w:eastAsia="en-CA"/>
        </w:rPr>
        <w:drawing>
          <wp:anchor distT="0" distB="0" distL="114300" distR="114300" simplePos="0" relativeHeight="252110848" behindDoc="0" locked="0" layoutInCell="1" allowOverlap="1" wp14:anchorId="2608D17C" wp14:editId="3B5953F2">
            <wp:simplePos x="0" y="0"/>
            <wp:positionH relativeFrom="column">
              <wp:posOffset>2578100</wp:posOffset>
            </wp:positionH>
            <wp:positionV relativeFrom="paragraph">
              <wp:posOffset>3725545</wp:posOffset>
            </wp:positionV>
            <wp:extent cx="640715" cy="640715"/>
            <wp:effectExtent l="0" t="0" r="6985" b="6985"/>
            <wp:wrapNone/>
            <wp:docPr id="305" name="Picture 305" descr="C:\Users\HernanC\Downloads\1463701928_vector_6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3701928_vector_65_03.png"/>
                    <pic:cNvPicPr>
                      <a:picLocks noChangeAspect="1" noChangeArrowheads="1"/>
                    </pic:cNvPicPr>
                  </pic:nvPicPr>
                  <pic:blipFill>
                    <a:blip r:embed="rId40">
                      <a:biLevel thresh="75000"/>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2F354F">
        <w:rPr>
          <w:rFonts w:cs="Arial"/>
          <w:noProof/>
          <w:lang w:eastAsia="en-CA"/>
        </w:rPr>
        <mc:AlternateContent>
          <mc:Choice Requires="wps">
            <w:drawing>
              <wp:anchor distT="0" distB="0" distL="114300" distR="114300" simplePos="0" relativeHeight="252122112" behindDoc="0" locked="0" layoutInCell="1" allowOverlap="1" wp14:anchorId="6CF632D8" wp14:editId="3C0970B2">
                <wp:simplePos x="0" y="0"/>
                <wp:positionH relativeFrom="column">
                  <wp:posOffset>1240790</wp:posOffset>
                </wp:positionH>
                <wp:positionV relativeFrom="paragraph">
                  <wp:posOffset>3420110</wp:posOffset>
                </wp:positionV>
                <wp:extent cx="3328035" cy="140398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03985"/>
                        </a:xfrm>
                        <a:prstGeom prst="rect">
                          <a:avLst/>
                        </a:prstGeom>
                        <a:noFill/>
                        <a:ln w="9525">
                          <a:noFill/>
                          <a:miter lim="800000"/>
                          <a:headEnd/>
                          <a:tailEnd/>
                        </a:ln>
                      </wps:spPr>
                      <wps:txbx>
                        <w:txbxContent>
                          <w:p w:rsidR="00CB3CCC" w:rsidRPr="00BC7F70" w:rsidRDefault="00CB3CCC" w:rsidP="00001BBB">
                            <w:pPr>
                              <w:tabs>
                                <w:tab w:val="left" w:pos="142"/>
                              </w:tabs>
                              <w:jc w:val="center"/>
                              <w:rPr>
                                <w:rFonts w:cs="Arial"/>
                                <w:b/>
                                <w:sz w:val="28"/>
                              </w:rPr>
                            </w:pPr>
                            <w:r>
                              <w:rPr>
                                <w:rFonts w:cs="Arial"/>
                                <w:b/>
                                <w:sz w:val="28"/>
                              </w:rPr>
                              <w:t>Business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97.7pt;margin-top:269.3pt;width:262.05pt;height:110.55pt;z-index:25212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" filled="f" stroked="f">
                <v:textbox style="mso-fit-shape-to-text:t">
                  <w:txbxContent>
                    <w:p w:rsidR="00CB3CCC" w:rsidRPr="00BC7F70" w:rsidRDefault="00CB3CCC" w:rsidP="00001BBB">
                      <w:pPr>
                        <w:tabs>
                          <w:tab w:val="left" w:pos="142"/>
                        </w:tabs>
                        <w:jc w:val="center"/>
                        <w:rPr>
                          <w:rFonts w:cs="Arial"/>
                          <w:b/>
                          <w:sz w:val="28"/>
                        </w:rPr>
                      </w:pPr>
                      <w:r>
                        <w:rPr>
                          <w:rFonts w:cs="Arial"/>
                          <w:b/>
                          <w:sz w:val="28"/>
                        </w:rPr>
                        <w:t>Business Plans</w:t>
                      </w:r>
                    </w:p>
                  </w:txbxContent>
                </v:textbox>
              </v:shape>
            </w:pict>
          </mc:Fallback>
        </mc:AlternateContent>
      </w:r>
      <w:r w:rsidR="00CA409F">
        <w:rPr>
          <w:noProof/>
          <w:lang w:eastAsia="en-CA"/>
        </w:rPr>
        <mc:AlternateContent>
          <mc:Choice Requires="wps">
            <w:drawing>
              <wp:anchor distT="0" distB="0" distL="114300" distR="114300" simplePos="0" relativeHeight="252119040" behindDoc="0" locked="0" layoutInCell="1" allowOverlap="1" wp14:anchorId="5135299D" wp14:editId="7F8A5AC7">
                <wp:simplePos x="0" y="0"/>
                <wp:positionH relativeFrom="column">
                  <wp:posOffset>2900553</wp:posOffset>
                </wp:positionH>
                <wp:positionV relativeFrom="paragraph">
                  <wp:posOffset>2379345</wp:posOffset>
                </wp:positionV>
                <wp:extent cx="0" cy="876300"/>
                <wp:effectExtent l="57150" t="57150" r="76200" b="76200"/>
                <wp:wrapNone/>
                <wp:docPr id="741"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w:pict>
              <v:shape id="Shape 286" o:spid="_x0000_s1026" type="#_x0000_t32" style="position:absolute;margin-left:228.4pt;margin-top:187.35pt;width:0;height:69pt;rotation:180;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W43AEAALADAAAOAAAAZHJzL2Uyb0RvYy54bWysU02P2yAQvVfqf0DcG9tpN5t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" strokecolor="black [3213]">
                <v:stroke startarrow="oval" startarrowwidth="wide" startarrowlength="long" endarrow="oval" endarrowwidth="wide" endarrowlength="long"/>
              </v:shape>
            </w:pict>
          </mc:Fallback>
        </mc:AlternateContent>
      </w:r>
      <w:r w:rsidR="00CA409F">
        <w:rPr>
          <w:noProof/>
          <w:lang w:eastAsia="en-CA"/>
        </w:rPr>
        <mc:AlternateContent>
          <mc:Choice Requires="wpg">
            <w:drawing>
              <wp:anchor distT="0" distB="0" distL="114300" distR="114300" simplePos="0" relativeHeight="252115968" behindDoc="0" locked="0" layoutInCell="1" allowOverlap="1" wp14:anchorId="79C96FF6" wp14:editId="3FD93152">
                <wp:simplePos x="0" y="0"/>
                <wp:positionH relativeFrom="column">
                  <wp:posOffset>2679065</wp:posOffset>
                </wp:positionH>
                <wp:positionV relativeFrom="paragraph">
                  <wp:posOffset>2150745</wp:posOffset>
                </wp:positionV>
                <wp:extent cx="433705" cy="433705"/>
                <wp:effectExtent l="0" t="0" r="4445" b="4445"/>
                <wp:wrapNone/>
                <wp:docPr id="404" name="Shape 296"/>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405" name="Shape 297"/>
                        <wps:cNvSpPr/>
                        <wps:spPr>
                          <a:xfrm>
                            <a:off x="0" y="0"/>
                            <a:ext cx="433800" cy="433800"/>
                          </a:xfrm>
                          <a:prstGeom prst="ellipse">
                            <a:avLst/>
                          </a:prstGeom>
                          <a:grpFill/>
                          <a:ln>
                            <a:noFill/>
                          </a:ln>
                        </wps:spPr>
                        <wps:txbx>
                          <w:txbxContent>
                            <w:p w:rsidR="00CB3CCC" w:rsidRDefault="00CB3CCC" w:rsidP="00001BBB"/>
                          </w:txbxContent>
                        </wps:txbx>
                        <wps:bodyPr lIns="91425" tIns="91425" rIns="91425" bIns="91425" anchor="ctr" anchorCtr="0">
                          <a:noAutofit/>
                        </wps:bodyPr>
                      </wps:wsp>
                      <wps:wsp>
                        <wps:cNvPr id="406" name="Shape 298"/>
                        <wps:cNvSpPr/>
                        <wps:spPr>
                          <a:xfrm>
                            <a:off x="112682" y="112682"/>
                            <a:ext cx="208199" cy="208199"/>
                          </a:xfrm>
                          <a:prstGeom prst="ellipse">
                            <a:avLst/>
                          </a:prstGeom>
                          <a:grpFill/>
                          <a:ln>
                            <a:noFill/>
                          </a:ln>
                        </wps:spPr>
                        <wps:txbx>
                          <w:txbxContent>
                            <w:p w:rsidR="00CB3CCC" w:rsidRDefault="00CB3CCC" w:rsidP="00001BBB"/>
                          </w:txbxContent>
                        </wps:txbx>
                        <wps:bodyPr lIns="91425" tIns="91425" rIns="91425" bIns="91425" anchor="ctr" anchorCtr="0">
                          <a:noAutofit/>
                        </wps:bodyPr>
                      </wps:wsp>
                      <wps:wsp>
                        <wps:cNvPr id="407" name="Shape 299"/>
                        <wps:cNvSpPr/>
                        <wps:spPr>
                          <a:xfrm>
                            <a:off x="161772" y="161772"/>
                            <a:ext cx="110099" cy="110099"/>
                          </a:xfrm>
                          <a:prstGeom prst="ellipse">
                            <a:avLst/>
                          </a:prstGeom>
                          <a:grpFill/>
                          <a:ln>
                            <a:noFill/>
                          </a:ln>
                        </wps:spPr>
                        <wps:txbx>
                          <w:txbxContent>
                            <w:p w:rsidR="00CB3CCC" w:rsidRDefault="00CB3CCC" w:rsidP="00001BBB"/>
                          </w:txbxContent>
                        </wps:txbx>
                        <wps:bodyPr lIns="91425" tIns="91425" rIns="91425" bIns="91425" anchor="ctr" anchorCtr="0">
                          <a:noAutofit/>
                        </wps:bodyPr>
                      </wps:wsp>
                    </wpg:wgp>
                  </a:graphicData>
                </a:graphic>
              </wp:anchor>
            </w:drawing>
          </mc:Choice>
          <mc:Fallback>
            <w:pict>
              <v:group id="Shape 296" o:spid="_x0000_s1059" style="position:absolute;margin-left:210.95pt;margin-top:169.35pt;width:34.15pt;height:34.15pt;z-index:252115968"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">
                <v:oval id="Shape 297" o:spid="_x0000_s1060"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9NsQA&#10;AADcAAAADwAAAGRycy9kb3ducmV2LnhtbESP0WoCMRRE3wv+Q7iCbzVr0VJWo4hWsFAEd/sB1811&#10;N7i5WZKo6983QqGPw8ycYRar3rbiRj4Yxwom4wwEceW04VrBT7l7/QARIrLG1jEpeFCA1XLwssBc&#10;uzsf6VbEWiQIhxwVNDF2uZShashiGLuOOHln5y3GJH0ttcd7gttWvmXZu7RoOC002NGmoepSXK2C&#10;7nIwQX4fy/Lkz2a33ZvPw1eh1GjYr+cgIvXxP/zX3msF02wG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ofTbEAAAA3AAAAA8AAAAAAAAAAAAAAAAAmAIAAGRycy9k&#10;b3ducmV2LnhtbFBLBQYAAAAABAAEAPUAAACJAwAAAAA=&#10;" filled="f" stroked="f">
                  <v:textbox inset="2.53958mm,2.53958mm,2.53958mm,2.53958mm">
                    <w:txbxContent>
                      <w:p w:rsidR="00CB3CCC" w:rsidRDefault="00CB3CCC" w:rsidP="00001BBB"/>
                    </w:txbxContent>
                  </v:textbox>
                </v:oval>
                <v:oval id="Shape 298" o:spid="_x0000_s1061"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QcMA&#10;AADcAAAADwAAAGRycy9kb3ducmV2LnhtbESP3WoCMRSE7wu+QziCdzWriJStUcQfsFAEd/sAx81x&#10;N7g5WZKo27dvBKGXw8x8wyxWvW3FnXwwjhVMxhkI4sppw7WCn3L//gEiRGSNrWNS8EsBVsvB2wJz&#10;7R58onsRa5EgHHJU0MTY5VKGqiGLYew64uRdnLcYk/S11B4fCW5bOc2yubRoOC002NGmoepa3KyC&#10;7no0QX6fyvLsL2a/PZjd8atQajTs158gIvXxP/xqH7SCWTaH5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jQcMAAADcAAAADwAAAAAAAAAAAAAAAACYAgAAZHJzL2Rv&#10;d25yZXYueG1sUEsFBgAAAAAEAAQA9QAAAIgDAAAAAA==&#10;" filled="f" stroked="f">
                  <v:textbox inset="2.53958mm,2.53958mm,2.53958mm,2.53958mm">
                    <w:txbxContent>
                      <w:p w:rsidR="00CB3CCC" w:rsidRDefault="00CB3CCC" w:rsidP="00001BBB"/>
                    </w:txbxContent>
                  </v:textbox>
                </v:oval>
                <v:oval id="Shape 299" o:spid="_x0000_s1062"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G2sQA&#10;AADcAAAADwAAAGRycy9kb3ducmV2LnhtbESP0WoCMRRE3wv+Q7iCbzVrEVtWo4hWsFAEd/sB1811&#10;N7i5WZKo6983QqGPw8ycYRar3rbiRj4Yxwom4wwEceW04VrBT7l7/QARIrLG1jEpeFCA1XLwssBc&#10;uzsf6VbEWiQIhxwVNDF2uZShashiGLuOOHln5y3GJH0ttcd7gttWvmXZTFo0nBYa7GjTUHUprlZB&#10;dzmYIL+PZXnyZ7Pb7s3n4atQajTs13MQkfr4H/5r77WCafY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RtrEAAAA3AAAAA8AAAAAAAAAAAAAAAAAmAIAAGRycy9k&#10;b3ducmV2LnhtbFBLBQYAAAAABAAEAPUAAACJAwAAAAA=&#10;" filled="f" stroked="f">
                  <v:textbox inset="2.53958mm,2.53958mm,2.53958mm,2.53958mm">
                    <w:txbxContent>
                      <w:p w:rsidR="00CB3CCC" w:rsidRDefault="00CB3CCC" w:rsidP="00001BBB"/>
                    </w:txbxContent>
                  </v:textbox>
                </v:oval>
              </v:group>
            </w:pict>
          </mc:Fallback>
        </mc:AlternateContent>
      </w:r>
      <w:r w:rsidR="00CA409F">
        <w:rPr>
          <w:noProof/>
          <w:lang w:eastAsia="en-CA"/>
        </w:rPr>
        <mc:AlternateContent>
          <mc:Choice Requires="wpg">
            <w:drawing>
              <wp:anchor distT="0" distB="0" distL="114300" distR="114300" simplePos="0" relativeHeight="252114944" behindDoc="0" locked="0" layoutInCell="1" allowOverlap="1" wp14:anchorId="0A45E17F" wp14:editId="35E87C49">
                <wp:simplePos x="0" y="0"/>
                <wp:positionH relativeFrom="column">
                  <wp:posOffset>413385</wp:posOffset>
                </wp:positionH>
                <wp:positionV relativeFrom="paragraph">
                  <wp:posOffset>2148840</wp:posOffset>
                </wp:positionV>
                <wp:extent cx="433705" cy="433705"/>
                <wp:effectExtent l="0" t="0" r="4445" b="4445"/>
                <wp:wrapNone/>
                <wp:docPr id="390" name="Shape 292"/>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391" name="Shape 293"/>
                        <wps:cNvSpPr/>
                        <wps:spPr>
                          <a:xfrm>
                            <a:off x="0" y="0"/>
                            <a:ext cx="433800" cy="433800"/>
                          </a:xfrm>
                          <a:prstGeom prst="ellipse">
                            <a:avLst/>
                          </a:prstGeom>
                          <a:grpFill/>
                          <a:ln>
                            <a:noFill/>
                          </a:ln>
                        </wps:spPr>
                        <wps:txbx>
                          <w:txbxContent>
                            <w:p w:rsidR="00CB3CCC" w:rsidRDefault="00CB3CCC" w:rsidP="00001BBB"/>
                          </w:txbxContent>
                        </wps:txbx>
                        <wps:bodyPr lIns="91425" tIns="91425" rIns="91425" bIns="91425" anchor="ctr" anchorCtr="0">
                          <a:noAutofit/>
                        </wps:bodyPr>
                      </wps:wsp>
                      <wps:wsp>
                        <wps:cNvPr id="393" name="Shape 294"/>
                        <wps:cNvSpPr/>
                        <wps:spPr>
                          <a:xfrm>
                            <a:off x="112682" y="112682"/>
                            <a:ext cx="208199" cy="208199"/>
                          </a:xfrm>
                          <a:prstGeom prst="ellipse">
                            <a:avLst/>
                          </a:prstGeom>
                          <a:grpFill/>
                          <a:ln>
                            <a:noFill/>
                          </a:ln>
                        </wps:spPr>
                        <wps:txbx>
                          <w:txbxContent>
                            <w:p w:rsidR="00CB3CCC" w:rsidRDefault="00CB3CCC" w:rsidP="00001BBB"/>
                          </w:txbxContent>
                        </wps:txbx>
                        <wps:bodyPr lIns="91425" tIns="91425" rIns="91425" bIns="91425" anchor="ctr" anchorCtr="0">
                          <a:noAutofit/>
                        </wps:bodyPr>
                      </wps:wsp>
                      <wps:wsp>
                        <wps:cNvPr id="402" name="Shape 295"/>
                        <wps:cNvSpPr/>
                        <wps:spPr>
                          <a:xfrm>
                            <a:off x="161772" y="161772"/>
                            <a:ext cx="110099" cy="110099"/>
                          </a:xfrm>
                          <a:prstGeom prst="ellipse">
                            <a:avLst/>
                          </a:prstGeom>
                          <a:grpFill/>
                          <a:ln>
                            <a:noFill/>
                          </a:ln>
                        </wps:spPr>
                        <wps:txbx>
                          <w:txbxContent>
                            <w:p w:rsidR="00CB3CCC" w:rsidRDefault="00CB3CCC" w:rsidP="00001BBB"/>
                          </w:txbxContent>
                        </wps:txbx>
                        <wps:bodyPr lIns="91425" tIns="91425" rIns="91425" bIns="91425" anchor="ctr" anchorCtr="0">
                          <a:noAutofit/>
                        </wps:bodyPr>
                      </wps:wsp>
                    </wpg:wgp>
                  </a:graphicData>
                </a:graphic>
              </wp:anchor>
            </w:drawing>
          </mc:Choice>
          <mc:Fallback>
            <w:pict>
              <v:group id="Shape 292" o:spid="_x0000_s1063" style="position:absolute;margin-left:32.55pt;margin-top:169.2pt;width:34.15pt;height:34.15pt;z-index:252114944"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">
                <v:oval id="Shape 293" o:spid="_x0000_s1064"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j18QA&#10;AADcAAAADwAAAGRycy9kb3ducmV2LnhtbESP0WoCMRRE3wv+Q7iCbzWrBamrUaRVsFAEd/2A6+a6&#10;G9zcLEmq6983QqGPw8ycYZbr3rbiRj4Yxwom4wwEceW04VrBqdy9voMIEVlj65gUPCjAejV4WWKu&#10;3Z2PdCtiLRKEQ44Kmhi7XMpQNWQxjF1HnLyL8xZjkr6W2uM9wW0rp1k2kxYNp4UGO/poqLoWP1ZB&#10;dz2YIL+PZXn2F7P73Jvt4atQajTsNwsQkfr4H/5r77WCt/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I9fEAAAA3AAAAA8AAAAAAAAAAAAAAAAAmAIAAGRycy9k&#10;b3ducmV2LnhtbFBLBQYAAAAABAAEAPUAAACJAwAAAAA=&#10;" filled="f" stroked="f">
                  <v:textbox inset="2.53958mm,2.53958mm,2.53958mm,2.53958mm">
                    <w:txbxContent>
                      <w:p w:rsidR="00CB3CCC" w:rsidRDefault="00CB3CCC" w:rsidP="00001BBB"/>
                    </w:txbxContent>
                  </v:textbox>
                </v:oval>
                <v:oval id="Shape 294" o:spid="_x0000_s1065"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YO8QA&#10;AADcAAAADwAAAGRycy9kb3ducmV2LnhtbESP0WoCMRRE3wX/IdxC3zTbCqJboxSroFAEd/sBt5vr&#10;bnBzsyRRt39vhIKPw8ycYRar3rbiSj4YxwrexhkI4sppw7WCn3I7moEIEVlj65gU/FGA1XI4WGCu&#10;3Y2PdC1iLRKEQ44Kmhi7XMpQNWQxjF1HnLyT8xZjkr6W2uMtwW0r37NsKi0aTgsNdrRuqDoXF6ug&#10;Ox9MkN/Hsvz1J7P92pnNYV8o9frSf36AiNTHZ/i/vdMKJv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GDvEAAAA3AAAAA8AAAAAAAAAAAAAAAAAmAIAAGRycy9k&#10;b3ducmV2LnhtbFBLBQYAAAAABAAEAPUAAACJAwAAAAA=&#10;" filled="f" stroked="f">
                  <v:textbox inset="2.53958mm,2.53958mm,2.53958mm,2.53958mm">
                    <w:txbxContent>
                      <w:p w:rsidR="00CB3CCC" w:rsidRDefault="00CB3CCC" w:rsidP="00001BBB"/>
                    </w:txbxContent>
                  </v:textbox>
                </v:oval>
                <v:oval id="Shape 295" o:spid="_x0000_s1066"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lQsQA&#10;AADcAAAADwAAAGRycy9kb3ducmV2LnhtbESPzWrDMBCE74G8g9hAb4mcUEJxI5uSH0ghBGL3AbbW&#10;xhaxVkZSE/ftq0Khx2FmvmE25Wh7cScfjGMFy0UGgrhx2nCr4KM+zF9AhIissXdMCr4pQFlMJxvM&#10;tXvwhe5VbEWCcMhRQRfjkEsZmo4shoUbiJN3dd5iTNK3Unt8JLjt5SrL1tKi4bTQ4UDbjppb9WUV&#10;DLezCfJ0qetPfzWH3dHsz++VUk+z8e0VRKQx/of/2ket4Dlbwe+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5ULEAAAA3AAAAA8AAAAAAAAAAAAAAAAAmAIAAGRycy9k&#10;b3ducmV2LnhtbFBLBQYAAAAABAAEAPUAAACJAwAAAAA=&#10;" filled="f" stroked="f">
                  <v:textbox inset="2.53958mm,2.53958mm,2.53958mm,2.53958mm">
                    <w:txbxContent>
                      <w:p w:rsidR="00CB3CCC" w:rsidRDefault="00CB3CCC" w:rsidP="00001BBB"/>
                    </w:txbxContent>
                  </v:textbox>
                </v:oval>
              </v:group>
            </w:pict>
          </mc:Fallback>
        </mc:AlternateContent>
      </w:r>
      <w:r w:rsidR="00CA409F" w:rsidRPr="002F354F">
        <w:rPr>
          <w:rFonts w:cs="Arial"/>
          <w:noProof/>
          <w:lang w:eastAsia="en-CA"/>
        </w:rPr>
        <mc:AlternateContent>
          <mc:Choice Requires="wps">
            <w:drawing>
              <wp:anchor distT="0" distB="0" distL="114300" distR="114300" simplePos="0" relativeHeight="252123136" behindDoc="0" locked="0" layoutInCell="1" allowOverlap="1" wp14:anchorId="32F4CA5F" wp14:editId="74046DC8">
                <wp:simplePos x="0" y="0"/>
                <wp:positionH relativeFrom="column">
                  <wp:posOffset>3941445</wp:posOffset>
                </wp:positionH>
                <wp:positionV relativeFrom="paragraph">
                  <wp:posOffset>1159637</wp:posOffset>
                </wp:positionV>
                <wp:extent cx="2340610" cy="1403985"/>
                <wp:effectExtent l="0" t="0" r="0" b="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CB3CCC" w:rsidRPr="00BC7F70" w:rsidRDefault="00CB3CCC" w:rsidP="00001BBB">
                            <w:pPr>
                              <w:tabs>
                                <w:tab w:val="left" w:pos="142"/>
                              </w:tabs>
                              <w:jc w:val="center"/>
                              <w:rPr>
                                <w:rFonts w:cs="Arial"/>
                                <w:b/>
                                <w:sz w:val="28"/>
                              </w:rPr>
                            </w:pPr>
                            <w:r>
                              <w:rPr>
                                <w:rFonts w:cs="Arial"/>
                                <w:b/>
                                <w:sz w:val="28"/>
                              </w:rPr>
                              <w:t>Annual Reports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10.35pt;margin-top:91.3pt;width:184.3pt;height:110.55pt;z-index:25212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OqEg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" filled="f" stroked="f">
                <v:textbox style="mso-fit-shape-to-text:t">
                  <w:txbxContent>
                    <w:p w:rsidR="00CB3CCC" w:rsidRPr="00BC7F70" w:rsidRDefault="00CB3CCC" w:rsidP="00001BBB">
                      <w:pPr>
                        <w:tabs>
                          <w:tab w:val="left" w:pos="142"/>
                        </w:tabs>
                        <w:jc w:val="center"/>
                        <w:rPr>
                          <w:rFonts w:cs="Arial"/>
                          <w:b/>
                          <w:sz w:val="28"/>
                        </w:rPr>
                      </w:pPr>
                      <w:r>
                        <w:rPr>
                          <w:rFonts w:cs="Arial"/>
                          <w:b/>
                          <w:sz w:val="28"/>
                        </w:rPr>
                        <w:t>Annual Reports</w:t>
                      </w:r>
                    </w:p>
                  </w:txbxContent>
                </v:textbox>
              </v:shape>
            </w:pict>
          </mc:Fallback>
        </mc:AlternateContent>
      </w:r>
      <w:r w:rsidR="00CA409F" w:rsidRPr="002F354F">
        <w:rPr>
          <w:rFonts w:cs="Arial"/>
          <w:noProof/>
          <w:lang w:eastAsia="en-CA"/>
        </w:rPr>
        <mc:AlternateContent>
          <mc:Choice Requires="wps">
            <w:drawing>
              <wp:anchor distT="0" distB="0" distL="114300" distR="114300" simplePos="0" relativeHeight="252121088" behindDoc="0" locked="0" layoutInCell="1" allowOverlap="1" wp14:anchorId="68F4989A" wp14:editId="0A8F2B08">
                <wp:simplePos x="0" y="0"/>
                <wp:positionH relativeFrom="column">
                  <wp:posOffset>-475615</wp:posOffset>
                </wp:positionH>
                <wp:positionV relativeFrom="paragraph">
                  <wp:posOffset>1017905</wp:posOffset>
                </wp:positionV>
                <wp:extent cx="2340610" cy="1403985"/>
                <wp:effectExtent l="0" t="0" r="0" b="508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CB3CCC" w:rsidRPr="00BC7F70" w:rsidRDefault="00CB3CCC" w:rsidP="00001BBB">
                            <w:pPr>
                              <w:tabs>
                                <w:tab w:val="left" w:pos="142"/>
                              </w:tabs>
                              <w:jc w:val="center"/>
                              <w:rPr>
                                <w:rFonts w:cs="Arial"/>
                                <w:b/>
                                <w:sz w:val="28"/>
                              </w:rPr>
                            </w:pPr>
                            <w:r>
                              <w:rPr>
                                <w:rFonts w:cs="Arial"/>
                                <w:b/>
                                <w:sz w:val="28"/>
                              </w:rPr>
                              <w:t>Memoranda of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37.45pt;margin-top:80.15pt;width:184.3pt;height:110.55pt;z-index:25212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" filled="f" stroked="f">
                <v:textbox style="mso-fit-shape-to-text:t">
                  <w:txbxContent>
                    <w:p w:rsidR="00CB3CCC" w:rsidRPr="00BC7F70" w:rsidRDefault="00CB3CCC" w:rsidP="00001BBB">
                      <w:pPr>
                        <w:tabs>
                          <w:tab w:val="left" w:pos="142"/>
                        </w:tabs>
                        <w:jc w:val="center"/>
                        <w:rPr>
                          <w:rFonts w:cs="Arial"/>
                          <w:b/>
                          <w:sz w:val="28"/>
                        </w:rPr>
                      </w:pPr>
                      <w:r>
                        <w:rPr>
                          <w:rFonts w:cs="Arial"/>
                          <w:b/>
                          <w:sz w:val="28"/>
                        </w:rPr>
                        <w:t>Memoranda of Understanding</w:t>
                      </w:r>
                    </w:p>
                  </w:txbxContent>
                </v:textbox>
              </v:shape>
            </w:pict>
          </mc:Fallback>
        </mc:AlternateContent>
      </w:r>
      <w:r w:rsidR="00CA409F">
        <w:rPr>
          <w:rFonts w:cs="Arial"/>
          <w:noProof/>
          <w:lang w:eastAsia="en-CA"/>
        </w:rPr>
        <w:drawing>
          <wp:anchor distT="0" distB="0" distL="114300" distR="114300" simplePos="0" relativeHeight="252111872" behindDoc="0" locked="0" layoutInCell="1" allowOverlap="1" wp14:anchorId="317298A4" wp14:editId="1456910A">
            <wp:simplePos x="0" y="0"/>
            <wp:positionH relativeFrom="column">
              <wp:posOffset>4797425</wp:posOffset>
            </wp:positionH>
            <wp:positionV relativeFrom="paragraph">
              <wp:posOffset>384175</wp:posOffset>
            </wp:positionV>
            <wp:extent cx="621665" cy="621665"/>
            <wp:effectExtent l="0" t="0" r="0" b="6985"/>
            <wp:wrapNone/>
            <wp:docPr id="306" name="Picture 306" descr="C:\Users\HernanC\Downloads\1463701956_vector_6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C\Downloads\1463701956_vector_65_13.png"/>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Pr>
          <w:rFonts w:cs="Arial"/>
          <w:noProof/>
          <w:lang w:eastAsia="en-CA"/>
        </w:rPr>
        <w:drawing>
          <wp:anchor distT="0" distB="0" distL="114300" distR="114300" simplePos="0" relativeHeight="252109824" behindDoc="0" locked="0" layoutInCell="1" allowOverlap="1" wp14:anchorId="5806EEB8" wp14:editId="1D00EAA1">
            <wp:simplePos x="0" y="0"/>
            <wp:positionH relativeFrom="column">
              <wp:posOffset>462915</wp:posOffset>
            </wp:positionH>
            <wp:positionV relativeFrom="paragraph">
              <wp:posOffset>384810</wp:posOffset>
            </wp:positionV>
            <wp:extent cx="548640" cy="548640"/>
            <wp:effectExtent l="0" t="0" r="3810" b="3810"/>
            <wp:wrapNone/>
            <wp:docPr id="304" name="Picture 304" descr="C:\Users\HernanC\Downloads\1463701893_vector_6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3701893_vector_65_01.png"/>
                    <pic:cNvPicPr>
                      <a:picLocks noChangeAspect="1" noChangeArrowheads="1"/>
                    </pic:cNvPicPr>
                  </pic:nvPicPr>
                  <pic:blipFill>
                    <a:blip r:embed="rId42">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Pr>
          <w:noProof/>
          <w:lang w:eastAsia="en-CA"/>
        </w:rPr>
        <mc:AlternateContent>
          <mc:Choice Requires="wps">
            <w:drawing>
              <wp:anchor distT="0" distB="0" distL="114300" distR="114300" simplePos="0" relativeHeight="252113920" behindDoc="0" locked="0" layoutInCell="1" allowOverlap="1" wp14:anchorId="4735D78A" wp14:editId="779A93AF">
                <wp:simplePos x="0" y="0"/>
                <wp:positionH relativeFrom="column">
                  <wp:posOffset>-1193165</wp:posOffset>
                </wp:positionH>
                <wp:positionV relativeFrom="paragraph">
                  <wp:posOffset>2382520</wp:posOffset>
                </wp:positionV>
                <wp:extent cx="9153525" cy="0"/>
                <wp:effectExtent l="0" t="0" r="9525" b="19050"/>
                <wp:wrapNone/>
                <wp:docPr id="408" name="Shape 285"/>
                <wp:cNvGraphicFramePr/>
                <a:graphic xmlns:a="http://schemas.openxmlformats.org/drawingml/2006/main">
                  <a:graphicData uri="http://schemas.microsoft.com/office/word/2010/wordprocessingShape">
                    <wps:wsp>
                      <wps:cNvCnPr/>
                      <wps:spPr>
                        <a:xfrm>
                          <a:off x="0" y="0"/>
                          <a:ext cx="9153525" cy="0"/>
                        </a:xfrm>
                        <a:prstGeom prst="straightConnector1">
                          <a:avLst/>
                        </a:prstGeom>
                        <a:noFill/>
                        <a:ln w="9525" cap="flat" cmpd="sng">
                          <a:solidFill>
                            <a:schemeClr val="tx1"/>
                          </a:solidFill>
                          <a:prstDash val="dash"/>
                          <a:round/>
                          <a:headEnd type="none" w="lg" len="lg"/>
                          <a:tailEnd type="none" w="lg" len="lg"/>
                        </a:ln>
                      </wps:spPr>
                      <wps:bodyPr/>
                    </wps:wsp>
                  </a:graphicData>
                </a:graphic>
              </wp:anchor>
            </w:drawing>
          </mc:Choice>
          <mc:Fallback>
            <w:pict>
              <v:shape id="Shape 285" o:spid="_x0000_s1026" type="#_x0000_t32" style="position:absolute;margin-left:-93.95pt;margin-top:187.6pt;width:720.75pt;height:0;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" strokecolor="black [3213]">
                <v:stroke dashstyle="dash" startarrowwidth="wide" startarrowlength="long" endarrowwidth="wide" endarrowlength="long"/>
              </v:shape>
            </w:pict>
          </mc:Fallback>
        </mc:AlternateContent>
      </w:r>
      <w:r w:rsidR="00001BBB">
        <w:rPr>
          <w:rFonts w:cs="Arial"/>
          <w:lang w:eastAsia="en-CA"/>
        </w:rPr>
        <w:br w:type="page"/>
      </w:r>
    </w:p>
    <w:p w:rsidR="00E71EE8" w:rsidRPr="00E71EE8" w:rsidRDefault="00E71EE8" w:rsidP="00E71EE8">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789312" behindDoc="1" locked="0" layoutInCell="1" allowOverlap="1" wp14:anchorId="00209684" wp14:editId="7D3AF5AE">
                <wp:simplePos x="0" y="0"/>
                <wp:positionH relativeFrom="column">
                  <wp:posOffset>-889686</wp:posOffset>
                </wp:positionH>
                <wp:positionV relativeFrom="paragraph">
                  <wp:posOffset>-148281</wp:posOffset>
                </wp:positionV>
                <wp:extent cx="7729728" cy="568411"/>
                <wp:effectExtent l="0" t="0" r="0" b="317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568411"/>
                        </a:xfrm>
                        <a:prstGeom prst="rect">
                          <a:avLst/>
                        </a:prstGeom>
                        <a:noFill/>
                        <a:ln w="9525">
                          <a:noFill/>
                          <a:miter lim="800000"/>
                          <a:headEnd/>
                          <a:tailEnd/>
                        </a:ln>
                      </wps:spPr>
                      <wps:txbx>
                        <w:txbxContent>
                          <w:p w:rsidR="00CB3CCC" w:rsidRPr="00E71EE8" w:rsidRDefault="00CB3CCC" w:rsidP="00E71EE8">
                            <w:pPr>
                              <w:tabs>
                                <w:tab w:val="left" w:pos="142"/>
                              </w:tabs>
                              <w:spacing w:line="216" w:lineRule="auto"/>
                              <w:jc w:val="center"/>
                              <w:rPr>
                                <w:rFonts w:ascii="Franklin Gothic Demi Cond" w:hAnsi="Franklin Gothic Demi Cond"/>
                                <w:color w:val="0F243E" w:themeColor="text2" w:themeShade="80"/>
                                <w:sz w:val="56"/>
                              </w:rPr>
                            </w:pPr>
                            <w:r w:rsidRPr="00E71EE8">
                              <w:rPr>
                                <w:rFonts w:ascii="Franklin Gothic Demi Cond" w:hAnsi="Franklin Gothic Demi Cond"/>
                                <w:color w:val="0F243E" w:themeColor="text2" w:themeShade="80"/>
                                <w:sz w:val="56"/>
                              </w:rPr>
                              <w:t>Diversity, Inclusion and 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70.05pt;margin-top:-11.7pt;width:608.65pt;height:44.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" filled="f" stroked="f">
                <v:textbox>
                  <w:txbxContent>
                    <w:p w:rsidR="00CB3CCC" w:rsidRPr="00E71EE8" w:rsidRDefault="00CB3CCC" w:rsidP="00E71EE8">
                      <w:pPr>
                        <w:tabs>
                          <w:tab w:val="left" w:pos="142"/>
                        </w:tabs>
                        <w:spacing w:line="216" w:lineRule="auto"/>
                        <w:jc w:val="center"/>
                        <w:rPr>
                          <w:rFonts w:ascii="Franklin Gothic Demi Cond" w:hAnsi="Franklin Gothic Demi Cond"/>
                          <w:color w:val="0F243E" w:themeColor="text2" w:themeShade="80"/>
                          <w:sz w:val="56"/>
                        </w:rPr>
                      </w:pPr>
                      <w:r w:rsidRPr="00E71EE8">
                        <w:rPr>
                          <w:rFonts w:ascii="Franklin Gothic Demi Cond" w:hAnsi="Franklin Gothic Demi Cond"/>
                          <w:color w:val="0F243E" w:themeColor="text2" w:themeShade="80"/>
                          <w:sz w:val="56"/>
                        </w:rPr>
                        <w:t>Diversity, Inclusion and Accessibility</w:t>
                      </w:r>
                    </w:p>
                  </w:txbxContent>
                </v:textbox>
              </v:shape>
            </w:pict>
          </mc:Fallback>
        </mc:AlternateContent>
      </w:r>
      <w:r w:rsidRPr="00DF0D43">
        <w:rPr>
          <w:noProof/>
          <w:lang w:eastAsia="en-CA"/>
        </w:rPr>
        <mc:AlternateContent>
          <mc:Choice Requires="wps">
            <w:drawing>
              <wp:anchor distT="0" distB="0" distL="114300" distR="114300" simplePos="0" relativeHeight="251791360" behindDoc="0" locked="0" layoutInCell="1" allowOverlap="1" wp14:anchorId="59F00919" wp14:editId="6899FA18">
                <wp:simplePos x="0" y="0"/>
                <wp:positionH relativeFrom="column">
                  <wp:posOffset>-1025611</wp:posOffset>
                </wp:positionH>
                <wp:positionV relativeFrom="paragraph">
                  <wp:posOffset>123568</wp:posOffset>
                </wp:positionV>
                <wp:extent cx="1272746" cy="45719"/>
                <wp:effectExtent l="0" t="0" r="381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746" cy="45719"/>
                        </a:xfrm>
                        <a:prstGeom prst="rect">
                          <a:avLst/>
                        </a:prstGeom>
                        <a:solidFill>
                          <a:srgbClr val="FFC000"/>
                        </a:solidFill>
                        <a:ln w="9525">
                          <a:noFill/>
                          <a:miter lim="800000"/>
                          <a:headEnd/>
                          <a:tailEnd/>
                        </a:ln>
                      </wps:spPr>
                      <wps:txbx>
                        <w:txbxContent>
                          <w:p w:rsidR="00CB3CCC" w:rsidRDefault="00CB3CCC" w:rsidP="00E71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80.75pt;margin-top:9.75pt;width:100.2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" fillcolor="#ffc000" stroked="f">
                <v:textbox>
                  <w:txbxContent>
                    <w:p w:rsidR="00CB3CCC" w:rsidRDefault="00CB3CCC" w:rsidP="00E71EE8"/>
                  </w:txbxContent>
                </v:textbox>
              </v:shape>
            </w:pict>
          </mc:Fallback>
        </mc:AlternateContent>
      </w:r>
      <w:r w:rsidRPr="00DF0D43">
        <w:rPr>
          <w:noProof/>
          <w:lang w:eastAsia="en-CA"/>
        </w:rPr>
        <mc:AlternateContent>
          <mc:Choice Requires="wps">
            <w:drawing>
              <wp:anchor distT="0" distB="0" distL="114300" distR="114300" simplePos="0" relativeHeight="251792384" behindDoc="0" locked="0" layoutInCell="1" allowOverlap="1" wp14:anchorId="761C47C7" wp14:editId="35FA8E10">
                <wp:simplePos x="0" y="0"/>
                <wp:positionH relativeFrom="column">
                  <wp:posOffset>5678954</wp:posOffset>
                </wp:positionH>
                <wp:positionV relativeFrom="paragraph">
                  <wp:posOffset>126365</wp:posOffset>
                </wp:positionV>
                <wp:extent cx="1864360" cy="45085"/>
                <wp:effectExtent l="0" t="0" r="254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5085"/>
                        </a:xfrm>
                        <a:prstGeom prst="rect">
                          <a:avLst/>
                        </a:prstGeom>
                        <a:solidFill>
                          <a:srgbClr val="FFC000"/>
                        </a:solidFill>
                        <a:ln w="9525">
                          <a:noFill/>
                          <a:miter lim="800000"/>
                          <a:headEnd/>
                          <a:tailEnd/>
                        </a:ln>
                      </wps:spPr>
                      <wps:txbx>
                        <w:txbxContent>
                          <w:p w:rsidR="00CB3CCC" w:rsidRDefault="00CB3CCC" w:rsidP="00E71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47.15pt;margin-top:9.95pt;width:146.8pt;height: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" fillcolor="#ffc000" stroked="f">
                <v:textbox>
                  <w:txbxContent>
                    <w:p w:rsidR="00CB3CCC" w:rsidRDefault="00CB3CCC" w:rsidP="00E71EE8"/>
                  </w:txbxContent>
                </v:textbox>
              </v:shape>
            </w:pict>
          </mc:Fallback>
        </mc:AlternateContent>
      </w:r>
    </w:p>
    <w:p w:rsidR="00A17FD2" w:rsidRDefault="00A17FD2" w:rsidP="00E71EE8">
      <w:pPr>
        <w:spacing w:after="200" w:line="276" w:lineRule="auto"/>
        <w:rPr>
          <w:rFonts w:cs="Arial"/>
        </w:rPr>
      </w:pPr>
    </w:p>
    <w:p w:rsidR="00A17FD2" w:rsidRPr="00E171A1" w:rsidRDefault="00A17FD2" w:rsidP="00A17FD2">
      <w:pPr>
        <w:autoSpaceDE w:val="0"/>
        <w:autoSpaceDN w:val="0"/>
        <w:adjustRightInd w:val="0"/>
        <w:rPr>
          <w:rFonts w:cs="Arial"/>
          <w:lang w:eastAsia="en-CA"/>
        </w:rPr>
      </w:pPr>
      <w:r w:rsidRPr="00E171A1">
        <w:rPr>
          <w:rFonts w:cs="Arial"/>
          <w:lang w:eastAsia="en-CA"/>
        </w:rPr>
        <w:t xml:space="preserve">ELTO </w:t>
      </w:r>
      <w:r>
        <w:rPr>
          <w:rFonts w:cs="Arial"/>
          <w:lang w:eastAsia="en-CA"/>
        </w:rPr>
        <w:t>developed a</w:t>
      </w:r>
      <w:r w:rsidRPr="00E171A1">
        <w:rPr>
          <w:rFonts w:cs="Arial"/>
          <w:lang w:eastAsia="en-CA"/>
        </w:rPr>
        <w:t xml:space="preserve"> multi-year Diversity, Inclusion and Accessibility</w:t>
      </w:r>
      <w:r>
        <w:rPr>
          <w:rFonts w:cs="Arial"/>
          <w:lang w:eastAsia="en-CA"/>
        </w:rPr>
        <w:t xml:space="preserve"> Plan</w:t>
      </w:r>
      <w:r w:rsidRPr="00E171A1">
        <w:rPr>
          <w:rFonts w:cs="Arial"/>
          <w:lang w:eastAsia="en-CA"/>
        </w:rPr>
        <w:t xml:space="preserve"> and </w:t>
      </w:r>
      <w:r>
        <w:rPr>
          <w:rFonts w:cs="Arial"/>
          <w:lang w:eastAsia="en-CA"/>
        </w:rPr>
        <w:t xml:space="preserve">continually </w:t>
      </w:r>
      <w:r w:rsidRPr="00E171A1">
        <w:rPr>
          <w:rFonts w:cs="Arial"/>
          <w:lang w:eastAsia="en-CA"/>
        </w:rPr>
        <w:t>monitor</w:t>
      </w:r>
      <w:r>
        <w:rPr>
          <w:rFonts w:cs="Arial"/>
          <w:lang w:eastAsia="en-CA"/>
        </w:rPr>
        <w:t>s</w:t>
      </w:r>
      <w:r w:rsidRPr="00E171A1">
        <w:rPr>
          <w:rFonts w:cs="Arial"/>
          <w:lang w:eastAsia="en-CA"/>
        </w:rPr>
        <w:t xml:space="preserve"> the progress of </w:t>
      </w:r>
      <w:r>
        <w:rPr>
          <w:rFonts w:cs="Arial"/>
          <w:lang w:eastAsia="en-CA"/>
        </w:rPr>
        <w:t>the initiatives established.</w:t>
      </w:r>
      <w:r w:rsidRPr="00E171A1">
        <w:rPr>
          <w:rFonts w:cs="Arial"/>
          <w:lang w:eastAsia="en-CA"/>
        </w:rPr>
        <w:t xml:space="preserve"> </w:t>
      </w:r>
      <w:r>
        <w:rPr>
          <w:rFonts w:cs="Arial"/>
          <w:lang w:eastAsia="en-CA"/>
        </w:rPr>
        <w:t>The goals of this plan include</w:t>
      </w:r>
      <w:r w:rsidRPr="00E171A1">
        <w:rPr>
          <w:rFonts w:cs="Arial"/>
          <w:lang w:eastAsia="en-CA"/>
        </w:rPr>
        <w:t>:</w:t>
      </w:r>
    </w:p>
    <w:p w:rsidR="00A17FD2" w:rsidRPr="00E171A1" w:rsidRDefault="00A17FD2" w:rsidP="00A17FD2">
      <w:pPr>
        <w:autoSpaceDE w:val="0"/>
        <w:autoSpaceDN w:val="0"/>
        <w:adjustRightInd w:val="0"/>
        <w:rPr>
          <w:rFonts w:cs="Arial"/>
          <w:lang w:eastAsia="en-CA"/>
        </w:rPr>
      </w:pPr>
    </w:p>
    <w:p w:rsidR="00A17FD2" w:rsidRPr="00E171A1" w:rsidRDefault="00A17FD2" w:rsidP="00A17FD2">
      <w:pPr>
        <w:pStyle w:val="ListParagraph"/>
        <w:numPr>
          <w:ilvl w:val="0"/>
          <w:numId w:val="15"/>
        </w:numPr>
        <w:autoSpaceDE w:val="0"/>
        <w:autoSpaceDN w:val="0"/>
        <w:adjustRightInd w:val="0"/>
        <w:spacing w:after="200" w:line="276" w:lineRule="atLeast"/>
      </w:pPr>
      <w:r w:rsidRPr="00E171A1">
        <w:t>Reflect</w:t>
      </w:r>
      <w:r>
        <w:t>ing</w:t>
      </w:r>
      <w:r w:rsidRPr="00E171A1">
        <w:t xml:space="preserve"> the public served at all levels of the ELTO workforce</w:t>
      </w:r>
      <w:r w:rsidR="00015420">
        <w:t>.</w:t>
      </w:r>
    </w:p>
    <w:p w:rsidR="00A17FD2" w:rsidRPr="00E171A1" w:rsidRDefault="00A17FD2" w:rsidP="00A17FD2">
      <w:pPr>
        <w:pStyle w:val="ListParagraph"/>
        <w:numPr>
          <w:ilvl w:val="0"/>
          <w:numId w:val="15"/>
        </w:numPr>
        <w:autoSpaceDE w:val="0"/>
        <w:autoSpaceDN w:val="0"/>
        <w:adjustRightInd w:val="0"/>
        <w:spacing w:after="200" w:line="276" w:lineRule="atLeast"/>
      </w:pPr>
      <w:r>
        <w:t>Reinforcing</w:t>
      </w:r>
      <w:r w:rsidRPr="00E171A1">
        <w:t xml:space="preserve"> a strong workplace free from harassment and discrimination</w:t>
      </w:r>
      <w:r w:rsidR="00015420">
        <w:t>.</w:t>
      </w:r>
    </w:p>
    <w:p w:rsidR="00A17FD2" w:rsidRPr="00E171A1" w:rsidRDefault="00A17FD2" w:rsidP="00A17FD2">
      <w:pPr>
        <w:pStyle w:val="ListParagraph"/>
        <w:numPr>
          <w:ilvl w:val="0"/>
          <w:numId w:val="15"/>
        </w:numPr>
        <w:autoSpaceDE w:val="0"/>
        <w:autoSpaceDN w:val="0"/>
        <w:adjustRightInd w:val="0"/>
        <w:spacing w:after="200" w:line="276" w:lineRule="atLeast"/>
      </w:pPr>
      <w:r w:rsidRPr="00E171A1">
        <w:t>Embed</w:t>
      </w:r>
      <w:r>
        <w:t>ding</w:t>
      </w:r>
      <w:r w:rsidRPr="00E171A1">
        <w:t xml:space="preserve"> diversity objectives</w:t>
      </w:r>
      <w:r>
        <w:t xml:space="preserve"> and </w:t>
      </w:r>
      <w:r w:rsidRPr="00E171A1">
        <w:t>outcomes in ELTO policies, processes and services</w:t>
      </w:r>
      <w:r w:rsidR="00015420">
        <w:t>.</w:t>
      </w:r>
    </w:p>
    <w:p w:rsidR="00A17FD2" w:rsidRPr="00E171A1" w:rsidRDefault="00A17FD2" w:rsidP="00A17FD2">
      <w:pPr>
        <w:pStyle w:val="ListParagraph"/>
        <w:numPr>
          <w:ilvl w:val="0"/>
          <w:numId w:val="15"/>
        </w:numPr>
        <w:autoSpaceDE w:val="0"/>
        <w:autoSpaceDN w:val="0"/>
        <w:adjustRightInd w:val="0"/>
        <w:spacing w:after="200" w:line="276" w:lineRule="atLeast"/>
      </w:pPr>
      <w:r w:rsidRPr="00E171A1">
        <w:t>Respond</w:t>
      </w:r>
      <w:r>
        <w:t>ing</w:t>
      </w:r>
      <w:r w:rsidRPr="00E171A1">
        <w:t xml:space="preserve"> to the needs of diverse stakeholder groups</w:t>
      </w:r>
      <w:r w:rsidR="00015420">
        <w:t>.</w:t>
      </w:r>
    </w:p>
    <w:p w:rsidR="00A17FD2" w:rsidRPr="00E171A1" w:rsidRDefault="00A17FD2" w:rsidP="00A17FD2">
      <w:pPr>
        <w:rPr>
          <w:rFonts w:cs="Arial"/>
        </w:rPr>
      </w:pPr>
      <w:r>
        <w:rPr>
          <w:rFonts w:cs="Arial"/>
        </w:rPr>
        <w:t xml:space="preserve">During 2015-2016, </w:t>
      </w:r>
      <w:r w:rsidRPr="004A1C0C">
        <w:rPr>
          <w:rFonts w:cs="Arial"/>
        </w:rPr>
        <w:t xml:space="preserve">ELTO </w:t>
      </w:r>
      <w:r w:rsidRPr="005A2C3F">
        <w:rPr>
          <w:rFonts w:cs="Arial"/>
        </w:rPr>
        <w:t>focus</w:t>
      </w:r>
      <w:r>
        <w:rPr>
          <w:rFonts w:cs="Arial"/>
        </w:rPr>
        <w:t>ed</w:t>
      </w:r>
      <w:r w:rsidRPr="005A2C3F">
        <w:rPr>
          <w:rFonts w:cs="Arial"/>
        </w:rPr>
        <w:t xml:space="preserve"> on</w:t>
      </w:r>
      <w:r>
        <w:rPr>
          <w:rFonts w:cs="Arial"/>
        </w:rPr>
        <w:t>:</w:t>
      </w:r>
    </w:p>
    <w:p w:rsidR="00A17FD2" w:rsidRPr="00E171A1" w:rsidRDefault="00A17FD2" w:rsidP="00A17FD2">
      <w:pPr>
        <w:rPr>
          <w:rFonts w:cs="Arial"/>
        </w:rPr>
      </w:pPr>
    </w:p>
    <w:p w:rsidR="00A17FD2" w:rsidRPr="00E171A1" w:rsidRDefault="00A17FD2" w:rsidP="0018673E">
      <w:pPr>
        <w:pStyle w:val="ListParagraph"/>
        <w:numPr>
          <w:ilvl w:val="0"/>
          <w:numId w:val="36"/>
        </w:numPr>
        <w:autoSpaceDE w:val="0"/>
        <w:autoSpaceDN w:val="0"/>
        <w:adjustRightInd w:val="0"/>
        <w:spacing w:after="200" w:line="276" w:lineRule="atLeast"/>
      </w:pPr>
      <w:r w:rsidRPr="00E171A1">
        <w:t xml:space="preserve">Providing a strong mandate for </w:t>
      </w:r>
      <w:r>
        <w:t xml:space="preserve">members and staff </w:t>
      </w:r>
      <w:r w:rsidRPr="00E171A1">
        <w:t xml:space="preserve">to develop </w:t>
      </w:r>
      <w:r>
        <w:t>best</w:t>
      </w:r>
      <w:r w:rsidRPr="00E171A1">
        <w:t xml:space="preserve"> practices in the planning and delivery of activities, which embed diversity, inclusion and accessibility</w:t>
      </w:r>
      <w:r>
        <w:t>.</w:t>
      </w:r>
    </w:p>
    <w:p w:rsidR="00A17FD2" w:rsidRPr="00E171A1" w:rsidRDefault="00A17FD2" w:rsidP="0018673E">
      <w:pPr>
        <w:pStyle w:val="ListParagraph"/>
        <w:numPr>
          <w:ilvl w:val="0"/>
          <w:numId w:val="36"/>
        </w:numPr>
        <w:autoSpaceDE w:val="0"/>
        <w:autoSpaceDN w:val="0"/>
        <w:adjustRightInd w:val="0"/>
        <w:spacing w:after="200" w:line="276" w:lineRule="atLeast"/>
      </w:pPr>
      <w:r w:rsidRPr="00E171A1">
        <w:t>Mentoring and developing diversity champions</w:t>
      </w:r>
      <w:r>
        <w:t xml:space="preserve"> among</w:t>
      </w:r>
      <w:r w:rsidRPr="00E171A1">
        <w:t xml:space="preserve"> staff and </w:t>
      </w:r>
      <w:r>
        <w:t>m</w:t>
      </w:r>
      <w:r w:rsidRPr="00E171A1">
        <w:t>embers</w:t>
      </w:r>
      <w:r>
        <w:t>.</w:t>
      </w:r>
      <w:r w:rsidRPr="00E171A1">
        <w:t xml:space="preserve"> </w:t>
      </w:r>
    </w:p>
    <w:p w:rsidR="00A17FD2" w:rsidRDefault="00A17FD2" w:rsidP="0018673E">
      <w:pPr>
        <w:pStyle w:val="ListParagraph"/>
        <w:numPr>
          <w:ilvl w:val="0"/>
          <w:numId w:val="36"/>
        </w:numPr>
        <w:autoSpaceDE w:val="0"/>
        <w:autoSpaceDN w:val="0"/>
        <w:adjustRightInd w:val="0"/>
        <w:spacing w:after="200" w:line="276" w:lineRule="atLeast"/>
      </w:pPr>
      <w:r w:rsidRPr="00E171A1">
        <w:t>Supporting the ongoing commitment to continuous learning by documenting education, awareness and acceptance of diversity, inclusion and accessibility training</w:t>
      </w:r>
      <w:r>
        <w:t xml:space="preserve">. </w:t>
      </w:r>
    </w:p>
    <w:p w:rsidR="00A17FD2" w:rsidRDefault="00A17FD2" w:rsidP="0018673E">
      <w:pPr>
        <w:pStyle w:val="ListParagraph"/>
        <w:numPr>
          <w:ilvl w:val="0"/>
          <w:numId w:val="36"/>
        </w:numPr>
        <w:autoSpaceDE w:val="0"/>
        <w:autoSpaceDN w:val="0"/>
        <w:adjustRightInd w:val="0"/>
        <w:spacing w:after="200" w:line="276" w:lineRule="atLeast"/>
      </w:pPr>
      <w:r>
        <w:t>Promoting the</w:t>
      </w:r>
      <w:r w:rsidR="0069475B">
        <w:t xml:space="preserve"> </w:t>
      </w:r>
      <w:r>
        <w:t>tools</w:t>
      </w:r>
      <w:r w:rsidRPr="00E171A1">
        <w:t xml:space="preserve"> offered by the</w:t>
      </w:r>
      <w:r>
        <w:t xml:space="preserve"> Centre for Leadership and Learning</w:t>
      </w:r>
      <w:r w:rsidRPr="00E171A1">
        <w:t xml:space="preserve"> </w:t>
      </w:r>
      <w:r>
        <w:t>(</w:t>
      </w:r>
      <w:r w:rsidRPr="00E171A1">
        <w:t>CFLL</w:t>
      </w:r>
      <w:r>
        <w:t xml:space="preserve">), the </w:t>
      </w:r>
      <w:r w:rsidR="0089063C">
        <w:t>Ontario Public Service (</w:t>
      </w:r>
      <w:r>
        <w:t>OPS</w:t>
      </w:r>
      <w:r w:rsidR="0089063C">
        <w:t>)</w:t>
      </w:r>
      <w:r>
        <w:t xml:space="preserve"> Diversity Office and MAG </w:t>
      </w:r>
      <w:r w:rsidR="0089063C">
        <w:t>Diversity, Inclusion and Accessibility (</w:t>
      </w:r>
      <w:r>
        <w:t>DIA</w:t>
      </w:r>
      <w:r w:rsidR="0089063C">
        <w:t>)</w:t>
      </w:r>
      <w:r>
        <w:t xml:space="preserve"> Office</w:t>
      </w:r>
      <w:r w:rsidRPr="00E171A1">
        <w:t xml:space="preserve"> </w:t>
      </w:r>
      <w:r>
        <w:t xml:space="preserve">for inclusion </w:t>
      </w:r>
      <w:r w:rsidRPr="00E171A1">
        <w:t>in performance and learning plans</w:t>
      </w:r>
      <w:r>
        <w:t>.</w:t>
      </w:r>
    </w:p>
    <w:p w:rsidR="00A17FD2" w:rsidRPr="00E72A80" w:rsidRDefault="00A17FD2" w:rsidP="0018673E">
      <w:pPr>
        <w:pStyle w:val="ListParagraph"/>
        <w:numPr>
          <w:ilvl w:val="0"/>
          <w:numId w:val="36"/>
        </w:numPr>
        <w:autoSpaceDE w:val="0"/>
        <w:autoSpaceDN w:val="0"/>
        <w:adjustRightInd w:val="0"/>
        <w:spacing w:after="200" w:line="276" w:lineRule="atLeast"/>
      </w:pPr>
      <w:r>
        <w:t>Developing measurements and reporting tools on diversity and inclusion through the Agency Inclusion Community of Practice.</w:t>
      </w:r>
    </w:p>
    <w:p w:rsidR="0058620B" w:rsidRDefault="0058620B" w:rsidP="00994492">
      <w:pPr>
        <w:pStyle w:val="Heading2"/>
        <w:spacing w:line="276" w:lineRule="auto"/>
        <w:rPr>
          <w:rFonts w:cs="Arial"/>
          <w:color w:val="365F91" w:themeColor="accent1" w:themeShade="BF"/>
        </w:rPr>
      </w:pPr>
    </w:p>
    <w:p w:rsidR="00A17FD2" w:rsidRPr="00CB623C" w:rsidRDefault="00A17FD2" w:rsidP="00994492">
      <w:pPr>
        <w:pStyle w:val="Heading2"/>
        <w:spacing w:line="276" w:lineRule="auto"/>
        <w:rPr>
          <w:rFonts w:cs="Arial"/>
          <w:color w:val="000000" w:themeColor="text1"/>
          <w:sz w:val="28"/>
        </w:rPr>
      </w:pPr>
      <w:r w:rsidRPr="00CB623C">
        <w:rPr>
          <w:rFonts w:cs="Arial"/>
          <w:color w:val="000000" w:themeColor="text1"/>
          <w:sz w:val="28"/>
        </w:rPr>
        <w:t>Accessible Built Environment and Hearing Space</w:t>
      </w:r>
    </w:p>
    <w:p w:rsidR="00A17FD2" w:rsidRDefault="00A17FD2" w:rsidP="00994492">
      <w:pPr>
        <w:shd w:val="clear" w:color="auto" w:fill="FFFFFF"/>
        <w:rPr>
          <w:rFonts w:cs="Arial"/>
          <w:color w:val="000000"/>
        </w:rPr>
      </w:pPr>
      <w:r w:rsidRPr="00E171A1">
        <w:rPr>
          <w:rFonts w:cs="Arial"/>
          <w:color w:val="000000"/>
        </w:rPr>
        <w:t>ELTO</w:t>
      </w:r>
      <w:r>
        <w:rPr>
          <w:rFonts w:cs="Arial"/>
          <w:color w:val="000000"/>
        </w:rPr>
        <w:t>’s</w:t>
      </w:r>
      <w:r w:rsidRPr="00E171A1">
        <w:rPr>
          <w:rFonts w:cs="Arial"/>
          <w:color w:val="000000"/>
        </w:rPr>
        <w:t xml:space="preserve"> built environment reflects </w:t>
      </w:r>
      <w:r>
        <w:rPr>
          <w:rFonts w:cs="Arial"/>
          <w:color w:val="000000"/>
        </w:rPr>
        <w:t xml:space="preserve">a </w:t>
      </w:r>
      <w:r w:rsidRPr="00E171A1">
        <w:rPr>
          <w:rFonts w:cs="Arial"/>
          <w:color w:val="000000"/>
        </w:rPr>
        <w:t>universal design</w:t>
      </w:r>
      <w:r>
        <w:rPr>
          <w:rFonts w:cs="Arial"/>
          <w:color w:val="000000"/>
        </w:rPr>
        <w:t xml:space="preserve"> that includes accessible</w:t>
      </w:r>
      <w:r w:rsidRPr="00E171A1">
        <w:rPr>
          <w:rFonts w:cs="Arial"/>
          <w:color w:val="000000"/>
        </w:rPr>
        <w:t xml:space="preserve"> features </w:t>
      </w:r>
      <w:r>
        <w:rPr>
          <w:rFonts w:cs="Arial"/>
          <w:color w:val="000000"/>
        </w:rPr>
        <w:t>for</w:t>
      </w:r>
      <w:r w:rsidRPr="00E171A1">
        <w:rPr>
          <w:rFonts w:cs="Arial"/>
          <w:color w:val="000000"/>
        </w:rPr>
        <w:t xml:space="preserve"> clients, </w:t>
      </w:r>
      <w:r>
        <w:rPr>
          <w:rFonts w:cs="Arial"/>
          <w:color w:val="000000"/>
        </w:rPr>
        <w:t>adjudicators</w:t>
      </w:r>
      <w:r w:rsidRPr="00E171A1">
        <w:rPr>
          <w:rFonts w:cs="Arial"/>
          <w:color w:val="000000"/>
        </w:rPr>
        <w:t xml:space="preserve"> and staff.  Services</w:t>
      </w:r>
      <w:r>
        <w:rPr>
          <w:rFonts w:cs="Arial"/>
          <w:color w:val="000000"/>
        </w:rPr>
        <w:t xml:space="preserve"> and support</w:t>
      </w:r>
      <w:r w:rsidRPr="00E171A1">
        <w:rPr>
          <w:rFonts w:cs="Arial"/>
          <w:color w:val="000000"/>
        </w:rPr>
        <w:t xml:space="preserve"> such as augmented hearing devices </w:t>
      </w:r>
      <w:r>
        <w:rPr>
          <w:rFonts w:cs="Arial"/>
          <w:color w:val="000000"/>
        </w:rPr>
        <w:t xml:space="preserve">and universal </w:t>
      </w:r>
      <w:r w:rsidRPr="00E171A1">
        <w:rPr>
          <w:rFonts w:cs="Arial"/>
          <w:color w:val="000000"/>
        </w:rPr>
        <w:t>signage are in pl</w:t>
      </w:r>
      <w:r>
        <w:rPr>
          <w:rFonts w:cs="Arial"/>
          <w:color w:val="000000"/>
        </w:rPr>
        <w:t xml:space="preserve">ace to support accessibility.  </w:t>
      </w:r>
    </w:p>
    <w:p w:rsidR="00A17FD2" w:rsidRDefault="00A17FD2" w:rsidP="00A17FD2">
      <w:pPr>
        <w:shd w:val="clear" w:color="auto" w:fill="FFFFFF"/>
        <w:rPr>
          <w:rFonts w:cs="Arial"/>
          <w:color w:val="000000"/>
        </w:rPr>
      </w:pPr>
    </w:p>
    <w:p w:rsidR="00A17FD2" w:rsidRPr="00E640E9" w:rsidRDefault="00A17FD2" w:rsidP="00A17FD2">
      <w:pPr>
        <w:shd w:val="clear" w:color="auto" w:fill="FFFFFF"/>
        <w:rPr>
          <w:rFonts w:cs="Arial"/>
          <w:color w:val="000000"/>
        </w:rPr>
      </w:pPr>
      <w:r w:rsidRPr="00E171A1">
        <w:rPr>
          <w:rFonts w:cs="Arial"/>
          <w:color w:val="000000"/>
        </w:rPr>
        <w:t xml:space="preserve">ELTO provides accessible hearing rooms </w:t>
      </w:r>
      <w:r>
        <w:rPr>
          <w:rFonts w:cs="Arial"/>
          <w:color w:val="000000"/>
        </w:rPr>
        <w:t>at its offices in</w:t>
      </w:r>
      <w:r w:rsidRPr="00E171A1">
        <w:rPr>
          <w:rFonts w:cs="Arial"/>
          <w:color w:val="000000"/>
        </w:rPr>
        <w:t xml:space="preserve"> Toronto and maintains a</w:t>
      </w:r>
      <w:r>
        <w:rPr>
          <w:rFonts w:cs="Arial"/>
          <w:color w:val="000000"/>
        </w:rPr>
        <w:t xml:space="preserve"> directory </w:t>
      </w:r>
      <w:r w:rsidRPr="00E171A1">
        <w:rPr>
          <w:rFonts w:cs="Arial"/>
          <w:color w:val="000000"/>
        </w:rPr>
        <w:t xml:space="preserve">of accessibility features for the hearing </w:t>
      </w:r>
      <w:r>
        <w:rPr>
          <w:rFonts w:cs="Arial"/>
          <w:color w:val="000000"/>
        </w:rPr>
        <w:t>spaces</w:t>
      </w:r>
      <w:r w:rsidRPr="00E171A1">
        <w:rPr>
          <w:rFonts w:cs="Arial"/>
          <w:color w:val="000000"/>
        </w:rPr>
        <w:t xml:space="preserve"> it u</w:t>
      </w:r>
      <w:r>
        <w:rPr>
          <w:rFonts w:cs="Arial"/>
          <w:color w:val="000000"/>
        </w:rPr>
        <w:t>ses</w:t>
      </w:r>
      <w:r w:rsidRPr="00E171A1">
        <w:rPr>
          <w:rFonts w:cs="Arial"/>
          <w:color w:val="000000"/>
        </w:rPr>
        <w:t xml:space="preserve"> in municipal buildings across the province. </w:t>
      </w:r>
      <w:r>
        <w:rPr>
          <w:rFonts w:cs="Arial"/>
          <w:lang w:eastAsia="en-CA"/>
        </w:rPr>
        <w:t xml:space="preserve"> </w:t>
      </w:r>
      <w:r w:rsidRPr="00E171A1">
        <w:rPr>
          <w:rFonts w:cs="Arial"/>
          <w:lang w:eastAsia="en-CA"/>
        </w:rPr>
        <w:t>In 201</w:t>
      </w:r>
      <w:r>
        <w:rPr>
          <w:rFonts w:cs="Arial"/>
          <w:lang w:eastAsia="en-CA"/>
        </w:rPr>
        <w:t>5-2016</w:t>
      </w:r>
      <w:r w:rsidRPr="00E171A1">
        <w:rPr>
          <w:rFonts w:cs="Arial"/>
          <w:lang w:eastAsia="en-CA"/>
        </w:rPr>
        <w:t>, ELTO worked with municipalities to</w:t>
      </w:r>
      <w:r>
        <w:rPr>
          <w:rFonts w:cs="Arial"/>
          <w:lang w:eastAsia="en-CA"/>
        </w:rPr>
        <w:t>:</w:t>
      </w:r>
      <w:r w:rsidRPr="00E171A1">
        <w:rPr>
          <w:rFonts w:cs="Arial"/>
          <w:lang w:eastAsia="en-CA"/>
        </w:rPr>
        <w:t xml:space="preserve"> </w:t>
      </w:r>
    </w:p>
    <w:p w:rsidR="00A17FD2" w:rsidRDefault="00A17FD2" w:rsidP="00A17FD2">
      <w:pPr>
        <w:pStyle w:val="ListParagraph"/>
        <w:numPr>
          <w:ilvl w:val="0"/>
          <w:numId w:val="16"/>
        </w:numPr>
        <w:shd w:val="clear" w:color="auto" w:fill="FFFFFF"/>
        <w:rPr>
          <w:rFonts w:cs="Arial"/>
          <w:lang w:eastAsia="en-CA"/>
        </w:rPr>
      </w:pPr>
      <w:r w:rsidRPr="00E640E9">
        <w:rPr>
          <w:rFonts w:cs="Arial"/>
          <w:lang w:eastAsia="en-CA"/>
        </w:rPr>
        <w:t>update the directory of accessibility features of</w:t>
      </w:r>
      <w:r>
        <w:rPr>
          <w:rFonts w:cs="Arial"/>
          <w:lang w:eastAsia="en-CA"/>
        </w:rPr>
        <w:t xml:space="preserve"> their</w:t>
      </w:r>
      <w:r w:rsidRPr="00E640E9">
        <w:rPr>
          <w:rFonts w:cs="Arial"/>
          <w:lang w:eastAsia="en-CA"/>
        </w:rPr>
        <w:t xml:space="preserve"> hearing spaces </w:t>
      </w:r>
    </w:p>
    <w:p w:rsidR="00A17FD2" w:rsidRPr="00E640E9" w:rsidRDefault="00A17FD2" w:rsidP="00A17FD2">
      <w:pPr>
        <w:pStyle w:val="ListParagraph"/>
        <w:numPr>
          <w:ilvl w:val="0"/>
          <w:numId w:val="16"/>
        </w:numPr>
        <w:shd w:val="clear" w:color="auto" w:fill="FFFFFF"/>
        <w:rPr>
          <w:rFonts w:cs="Arial"/>
          <w:lang w:eastAsia="en-CA"/>
        </w:rPr>
      </w:pPr>
      <w:r w:rsidRPr="00E640E9">
        <w:rPr>
          <w:rFonts w:cs="Arial"/>
          <w:lang w:eastAsia="en-CA"/>
        </w:rPr>
        <w:t xml:space="preserve">actively address requests for accommodation by persons with disabilities  </w:t>
      </w:r>
    </w:p>
    <w:p w:rsidR="001633DE" w:rsidRDefault="001633DE">
      <w:pPr>
        <w:spacing w:after="200" w:line="276" w:lineRule="auto"/>
        <w:rPr>
          <w:rFonts w:eastAsiaTheme="majorEastAsia" w:cs="Arial"/>
          <w:b/>
          <w:bCs/>
          <w:color w:val="000000" w:themeColor="text1"/>
          <w:sz w:val="28"/>
          <w:szCs w:val="26"/>
          <w:lang w:eastAsia="en-CA"/>
        </w:rPr>
      </w:pPr>
      <w:r>
        <w:rPr>
          <w:rFonts w:cs="Arial"/>
          <w:color w:val="000000" w:themeColor="text1"/>
          <w:sz w:val="28"/>
          <w:lang w:eastAsia="en-CA"/>
        </w:rPr>
        <w:br w:type="page"/>
      </w:r>
    </w:p>
    <w:p w:rsidR="00A17FD2" w:rsidRPr="00CB623C" w:rsidRDefault="00A17FD2" w:rsidP="00994492">
      <w:pPr>
        <w:pStyle w:val="Heading2"/>
        <w:spacing w:line="276" w:lineRule="auto"/>
        <w:rPr>
          <w:rFonts w:cs="Arial"/>
          <w:iCs/>
          <w:color w:val="000000" w:themeColor="text1"/>
          <w:sz w:val="28"/>
        </w:rPr>
      </w:pPr>
      <w:r w:rsidRPr="00CB623C">
        <w:rPr>
          <w:rFonts w:cs="Arial"/>
          <w:color w:val="000000" w:themeColor="text1"/>
          <w:sz w:val="28"/>
          <w:lang w:eastAsia="en-CA"/>
        </w:rPr>
        <w:lastRenderedPageBreak/>
        <w:t>Accommodation Requests</w:t>
      </w:r>
    </w:p>
    <w:p w:rsidR="00A17FD2" w:rsidRDefault="00A17FD2" w:rsidP="00994492">
      <w:pPr>
        <w:rPr>
          <w:iCs/>
        </w:rPr>
      </w:pPr>
      <w:r w:rsidRPr="006C50A1">
        <w:rPr>
          <w:iCs/>
        </w:rPr>
        <w:t>ELTO actively offer</w:t>
      </w:r>
      <w:r>
        <w:rPr>
          <w:iCs/>
        </w:rPr>
        <w:t>s</w:t>
      </w:r>
      <w:r w:rsidRPr="006C50A1">
        <w:rPr>
          <w:iCs/>
        </w:rPr>
        <w:t xml:space="preserve"> to provide accommodation to clients when accessing its services. All correspondence, invitations to attend stakeholder consultation meetings and hearing notices include a notation offering accommodation upon request</w:t>
      </w:r>
      <w:r>
        <w:rPr>
          <w:iCs/>
        </w:rPr>
        <w:t>.</w:t>
      </w:r>
    </w:p>
    <w:p w:rsidR="00A17FD2" w:rsidRPr="006C50A1" w:rsidRDefault="00A17FD2" w:rsidP="00A17FD2">
      <w:pPr>
        <w:rPr>
          <w:iCs/>
        </w:rPr>
      </w:pPr>
    </w:p>
    <w:p w:rsidR="00A17FD2" w:rsidRPr="006C50A1" w:rsidRDefault="00A17FD2" w:rsidP="00A17FD2">
      <w:pPr>
        <w:rPr>
          <w:iCs/>
        </w:rPr>
      </w:pPr>
      <w:r w:rsidRPr="00E171A1">
        <w:rPr>
          <w:rFonts w:cs="Arial"/>
          <w:lang w:eastAsia="en-CA"/>
        </w:rPr>
        <w:t xml:space="preserve">Administrative and adjudicative protocols </w:t>
      </w:r>
      <w:r>
        <w:rPr>
          <w:rFonts w:cs="Arial"/>
          <w:lang w:eastAsia="en-CA"/>
        </w:rPr>
        <w:t xml:space="preserve">are in place </w:t>
      </w:r>
      <w:r w:rsidRPr="00E171A1">
        <w:rPr>
          <w:rFonts w:cs="Arial"/>
          <w:lang w:eastAsia="en-CA"/>
        </w:rPr>
        <w:t xml:space="preserve">to allow for full and meaningful participation of the public where requests for accommodation </w:t>
      </w:r>
      <w:r>
        <w:rPr>
          <w:rFonts w:cs="Arial"/>
          <w:lang w:eastAsia="en-CA"/>
        </w:rPr>
        <w:t>are</w:t>
      </w:r>
      <w:r w:rsidRPr="00E171A1">
        <w:rPr>
          <w:rFonts w:cs="Arial"/>
          <w:lang w:eastAsia="en-CA"/>
        </w:rPr>
        <w:t xml:space="preserve"> made known.</w:t>
      </w:r>
      <w:r>
        <w:rPr>
          <w:iCs/>
        </w:rPr>
        <w:t xml:space="preserve"> </w:t>
      </w:r>
      <w:r w:rsidRPr="006C50A1">
        <w:rPr>
          <w:iCs/>
        </w:rPr>
        <w:t>ELTO’s staff and members have been trained to recognize and respond to requests for accommodation of clients accessing our services</w:t>
      </w:r>
      <w:r>
        <w:rPr>
          <w:iCs/>
        </w:rPr>
        <w:t>.</w:t>
      </w:r>
    </w:p>
    <w:p w:rsidR="00A17FD2" w:rsidRPr="00E171A1" w:rsidRDefault="00A17FD2" w:rsidP="00A17FD2">
      <w:pPr>
        <w:autoSpaceDE w:val="0"/>
        <w:autoSpaceDN w:val="0"/>
        <w:adjustRightInd w:val="0"/>
        <w:rPr>
          <w:rFonts w:cs="Arial"/>
          <w:lang w:eastAsia="en-CA"/>
        </w:rPr>
      </w:pPr>
    </w:p>
    <w:p w:rsidR="00A17FD2" w:rsidRPr="00166A9E" w:rsidRDefault="00A17FD2" w:rsidP="0048122F">
      <w:pPr>
        <w:pStyle w:val="Heading2"/>
        <w:spacing w:before="0" w:line="276" w:lineRule="auto"/>
        <w:rPr>
          <w:color w:val="000000" w:themeColor="text1"/>
          <w:sz w:val="28"/>
        </w:rPr>
      </w:pPr>
      <w:r w:rsidRPr="00166A9E">
        <w:rPr>
          <w:color w:val="000000" w:themeColor="text1"/>
          <w:sz w:val="28"/>
        </w:rPr>
        <w:t xml:space="preserve">Accommodation Requests 2013-2014 to 2015-2016 </w:t>
      </w:r>
      <w:r w:rsidRPr="00166A9E">
        <w:rPr>
          <w:iCs/>
          <w:color w:val="000000" w:themeColor="text1"/>
          <w:sz w:val="28"/>
        </w:rPr>
        <w:t xml:space="preserve">                                                                            </w:t>
      </w:r>
    </w:p>
    <w:p w:rsidR="009514B7" w:rsidRDefault="004055AB" w:rsidP="00254519">
      <w:pPr>
        <w:rPr>
          <w:i/>
        </w:rPr>
      </w:pPr>
      <w:r>
        <w:rPr>
          <w:noProof/>
          <w:lang w:eastAsia="en-CA"/>
        </w:rPr>
        <mc:AlternateContent>
          <mc:Choice Requires="wps">
            <w:drawing>
              <wp:anchor distT="0" distB="0" distL="114300" distR="114300" simplePos="0" relativeHeight="251794432" behindDoc="1" locked="0" layoutInCell="1" allowOverlap="1" wp14:anchorId="6828BD86" wp14:editId="7DFBA2FB">
                <wp:simplePos x="0" y="0"/>
                <wp:positionH relativeFrom="column">
                  <wp:posOffset>-24765</wp:posOffset>
                </wp:positionH>
                <wp:positionV relativeFrom="paragraph">
                  <wp:posOffset>1059815</wp:posOffset>
                </wp:positionV>
                <wp:extent cx="5534660" cy="1158240"/>
                <wp:effectExtent l="0" t="0" r="0" b="3810"/>
                <wp:wrapTopAndBottom/>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158240"/>
                        </a:xfrm>
                        <a:prstGeom prst="rect">
                          <a:avLst/>
                        </a:prstGeom>
                        <a:noFill/>
                        <a:ln w="9525">
                          <a:noFill/>
                          <a:miter lim="800000"/>
                          <a:headEnd/>
                          <a:tailEnd/>
                        </a:ln>
                      </wps:spPr>
                      <wps:txbx>
                        <w:txbxContent>
                          <w:p w:rsidR="00CB3CCC" w:rsidRDefault="00CB3CCC"/>
                          <w:tbl>
                            <w:tblPr>
                              <w:tblStyle w:val="Style1"/>
                              <w:tblW w:w="5000" w:type="pct"/>
                              <w:tblLook w:val="0000" w:firstRow="0" w:lastRow="0" w:firstColumn="0" w:lastColumn="0" w:noHBand="0" w:noVBand="0"/>
                              <w:tblCaption w:val="Accommodation Requests 2012-2013 to 2014-2015 "/>
                              <w:tblDescription w:val="Accommodation Requests 2012-2013 to 2014-2015 "/>
                            </w:tblPr>
                            <w:tblGrid>
                              <w:gridCol w:w="2861"/>
                              <w:gridCol w:w="1928"/>
                              <w:gridCol w:w="1928"/>
                              <w:gridCol w:w="1928"/>
                            </w:tblGrid>
                            <w:tr w:rsidR="00CB3CCC" w:rsidRPr="006C50A1" w:rsidTr="002A2E21">
                              <w:trPr>
                                <w:trHeight w:val="808"/>
                              </w:trPr>
                              <w:tc>
                                <w:tcPr>
                                  <w:tcW w:w="1654" w:type="pct"/>
                                </w:tcPr>
                                <w:p w:rsidR="00CB3CCC" w:rsidRPr="006C50A1" w:rsidRDefault="00CB3CCC" w:rsidP="00504910">
                                  <w:pPr>
                                    <w:spacing w:after="60"/>
                                    <w:jc w:val="center"/>
                                    <w:rPr>
                                      <w:rFonts w:cs="Arial"/>
                                      <w:b/>
                                      <w:bCs/>
                                      <w:color w:val="000000"/>
                                    </w:rPr>
                                  </w:pPr>
                                  <w:r w:rsidRPr="006C50A1">
                                    <w:rPr>
                                      <w:rFonts w:cs="Arial"/>
                                      <w:b/>
                                      <w:bCs/>
                                      <w:color w:val="000000"/>
                                    </w:rPr>
                                    <w:t>Fiscal Year</w:t>
                                  </w:r>
                                </w:p>
                              </w:tc>
                              <w:tc>
                                <w:tcPr>
                                  <w:tcW w:w="1115" w:type="pct"/>
                                </w:tcPr>
                                <w:p w:rsidR="00CB3CCC" w:rsidRPr="006C50A1" w:rsidRDefault="00CB3CCC" w:rsidP="00504910">
                                  <w:pPr>
                                    <w:spacing w:after="60"/>
                                    <w:jc w:val="center"/>
                                    <w:rPr>
                                      <w:rFonts w:cs="Arial"/>
                                      <w:bCs/>
                                      <w:color w:val="000000"/>
                                    </w:rPr>
                                  </w:pPr>
                                  <w:r w:rsidRPr="006C50A1">
                                    <w:rPr>
                                      <w:rFonts w:cs="Arial"/>
                                      <w:b/>
                                      <w:bCs/>
                                      <w:color w:val="000000"/>
                                    </w:rPr>
                                    <w:t>201</w:t>
                                  </w:r>
                                  <w:r>
                                    <w:rPr>
                                      <w:rFonts w:cs="Arial"/>
                                      <w:b/>
                                      <w:bCs/>
                                      <w:color w:val="000000"/>
                                    </w:rPr>
                                    <w:t>3</w:t>
                                  </w:r>
                                  <w:r w:rsidRPr="006C50A1">
                                    <w:rPr>
                                      <w:rFonts w:cs="Arial"/>
                                      <w:b/>
                                      <w:bCs/>
                                      <w:color w:val="000000"/>
                                    </w:rPr>
                                    <w:t>-201</w:t>
                                  </w:r>
                                  <w:r>
                                    <w:rPr>
                                      <w:rFonts w:cs="Arial"/>
                                      <w:b/>
                                      <w:bCs/>
                                      <w:color w:val="000000"/>
                                    </w:rPr>
                                    <w:t>4</w:t>
                                  </w:r>
                                </w:p>
                              </w:tc>
                              <w:tc>
                                <w:tcPr>
                                  <w:tcW w:w="1115" w:type="pct"/>
                                </w:tcPr>
                                <w:p w:rsidR="00CB3CCC" w:rsidRPr="006C50A1" w:rsidRDefault="00CB3CCC" w:rsidP="00504910">
                                  <w:pPr>
                                    <w:spacing w:after="60"/>
                                    <w:jc w:val="center"/>
                                    <w:rPr>
                                      <w:rFonts w:cs="Arial"/>
                                      <w:b/>
                                      <w:bCs/>
                                      <w:color w:val="000000"/>
                                    </w:rPr>
                                  </w:pPr>
                                  <w:r w:rsidRPr="006C50A1">
                                    <w:rPr>
                                      <w:rFonts w:cs="Arial"/>
                                      <w:b/>
                                      <w:bCs/>
                                      <w:color w:val="000000"/>
                                    </w:rPr>
                                    <w:t>201</w:t>
                                  </w:r>
                                  <w:r>
                                    <w:rPr>
                                      <w:rFonts w:cs="Arial"/>
                                      <w:b/>
                                      <w:bCs/>
                                      <w:color w:val="000000"/>
                                    </w:rPr>
                                    <w:t>4</w:t>
                                  </w:r>
                                  <w:r w:rsidRPr="006C50A1">
                                    <w:rPr>
                                      <w:rFonts w:cs="Arial"/>
                                      <w:b/>
                                      <w:bCs/>
                                      <w:color w:val="000000"/>
                                    </w:rPr>
                                    <w:t>-201</w:t>
                                  </w:r>
                                  <w:r>
                                    <w:rPr>
                                      <w:rFonts w:cs="Arial"/>
                                      <w:b/>
                                      <w:bCs/>
                                      <w:color w:val="000000"/>
                                    </w:rPr>
                                    <w:t>5</w:t>
                                  </w:r>
                                </w:p>
                              </w:tc>
                              <w:tc>
                                <w:tcPr>
                                  <w:tcW w:w="1115" w:type="pct"/>
                                </w:tcPr>
                                <w:p w:rsidR="00CB3CCC" w:rsidRPr="006C50A1" w:rsidRDefault="00CB3CCC" w:rsidP="00504910">
                                  <w:pPr>
                                    <w:spacing w:after="60"/>
                                    <w:jc w:val="center"/>
                                    <w:rPr>
                                      <w:rFonts w:cs="Arial"/>
                                      <w:b/>
                                      <w:bCs/>
                                      <w:color w:val="000000"/>
                                    </w:rPr>
                                  </w:pPr>
                                  <w:r w:rsidRPr="006C50A1">
                                    <w:rPr>
                                      <w:rFonts w:cs="Arial"/>
                                      <w:b/>
                                      <w:bCs/>
                                      <w:color w:val="000000"/>
                                    </w:rPr>
                                    <w:t>201</w:t>
                                  </w:r>
                                  <w:r>
                                    <w:rPr>
                                      <w:rFonts w:cs="Arial"/>
                                      <w:b/>
                                      <w:bCs/>
                                      <w:color w:val="000000"/>
                                    </w:rPr>
                                    <w:t>5</w:t>
                                  </w:r>
                                  <w:r w:rsidRPr="006C50A1">
                                    <w:rPr>
                                      <w:rFonts w:cs="Arial"/>
                                      <w:b/>
                                      <w:bCs/>
                                      <w:color w:val="000000"/>
                                    </w:rPr>
                                    <w:t>-201</w:t>
                                  </w:r>
                                  <w:r>
                                    <w:rPr>
                                      <w:rFonts w:cs="Arial"/>
                                      <w:b/>
                                      <w:bCs/>
                                      <w:color w:val="000000"/>
                                    </w:rPr>
                                    <w:t>6</w:t>
                                  </w:r>
                                </w:p>
                              </w:tc>
                            </w:tr>
                            <w:tr w:rsidR="00CB3CCC" w:rsidRPr="006C50A1" w:rsidTr="002A2E21">
                              <w:trPr>
                                <w:trHeight w:val="453"/>
                              </w:trPr>
                              <w:tc>
                                <w:tcPr>
                                  <w:tcW w:w="1654" w:type="pct"/>
                                </w:tcPr>
                                <w:p w:rsidR="00CB3CCC" w:rsidRPr="006C50A1" w:rsidRDefault="00CB3CCC" w:rsidP="00504910">
                                  <w:pPr>
                                    <w:jc w:val="center"/>
                                    <w:rPr>
                                      <w:rFonts w:cs="Arial"/>
                                      <w:color w:val="000000"/>
                                    </w:rPr>
                                  </w:pPr>
                                  <w:r w:rsidRPr="006C50A1">
                                    <w:t>Number of Requests</w:t>
                                  </w:r>
                                </w:p>
                              </w:tc>
                              <w:tc>
                                <w:tcPr>
                                  <w:tcW w:w="1115" w:type="pct"/>
                                </w:tcPr>
                                <w:p w:rsidR="00CB3CCC" w:rsidRPr="006C50A1" w:rsidRDefault="00CB3CCC" w:rsidP="00504910">
                                  <w:pPr>
                                    <w:jc w:val="center"/>
                                    <w:rPr>
                                      <w:rFonts w:cs="Arial"/>
                                      <w:color w:val="000000"/>
                                    </w:rPr>
                                  </w:pPr>
                                  <w:r>
                                    <w:t>20</w:t>
                                  </w:r>
                                </w:p>
                              </w:tc>
                              <w:tc>
                                <w:tcPr>
                                  <w:tcW w:w="1115" w:type="pct"/>
                                </w:tcPr>
                                <w:p w:rsidR="00CB3CCC" w:rsidRPr="006C50A1" w:rsidRDefault="00CB3CCC" w:rsidP="00504910">
                                  <w:pPr>
                                    <w:jc w:val="center"/>
                                    <w:rPr>
                                      <w:rFonts w:cs="Arial"/>
                                      <w:color w:val="000000"/>
                                    </w:rPr>
                                  </w:pPr>
                                  <w:r>
                                    <w:t>23</w:t>
                                  </w:r>
                                </w:p>
                              </w:tc>
                              <w:tc>
                                <w:tcPr>
                                  <w:tcW w:w="1115" w:type="pct"/>
                                </w:tcPr>
                                <w:p w:rsidR="00CB3CCC" w:rsidRPr="006C50A1" w:rsidRDefault="00CB3CCC" w:rsidP="00504910">
                                  <w:pPr>
                                    <w:jc w:val="center"/>
                                    <w:rPr>
                                      <w:rFonts w:cs="Arial"/>
                                      <w:color w:val="000000"/>
                                    </w:rPr>
                                  </w:pPr>
                                  <w:r>
                                    <w:rPr>
                                      <w:rFonts w:cs="Arial"/>
                                      <w:color w:val="000000"/>
                                    </w:rPr>
                                    <w:t>14</w:t>
                                  </w:r>
                                </w:p>
                              </w:tc>
                            </w:tr>
                          </w:tbl>
                          <w:p w:rsidR="00CB3CCC" w:rsidRDefault="00CB3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1.95pt;margin-top:83.45pt;width:435.8pt;height:91.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" filled="f" stroked="f">
                <v:textbox>
                  <w:txbxContent>
                    <w:p w:rsidR="00CB3CCC" w:rsidRDefault="00CB3CCC"/>
                    <w:tbl>
                      <w:tblPr>
                        <w:tblStyle w:val="Style1"/>
                        <w:tblW w:w="5000" w:type="pct"/>
                        <w:tblLook w:val="0000" w:firstRow="0" w:lastRow="0" w:firstColumn="0" w:lastColumn="0" w:noHBand="0" w:noVBand="0"/>
                        <w:tblCaption w:val="Accommodation Requests 2012-2013 to 2014-2015 "/>
                        <w:tblDescription w:val="Accommodation Requests 2012-2013 to 2014-2015 "/>
                      </w:tblPr>
                      <w:tblGrid>
                        <w:gridCol w:w="2861"/>
                        <w:gridCol w:w="1928"/>
                        <w:gridCol w:w="1928"/>
                        <w:gridCol w:w="1928"/>
                      </w:tblGrid>
                      <w:tr w:rsidR="00CB3CCC" w:rsidRPr="006C50A1" w:rsidTr="002A2E21">
                        <w:trPr>
                          <w:trHeight w:val="808"/>
                        </w:trPr>
                        <w:tc>
                          <w:tcPr>
                            <w:tcW w:w="1654" w:type="pct"/>
                          </w:tcPr>
                          <w:p w:rsidR="00CB3CCC" w:rsidRPr="006C50A1" w:rsidRDefault="00CB3CCC" w:rsidP="00504910">
                            <w:pPr>
                              <w:spacing w:after="60"/>
                              <w:jc w:val="center"/>
                              <w:rPr>
                                <w:rFonts w:cs="Arial"/>
                                <w:b/>
                                <w:bCs/>
                                <w:color w:val="000000"/>
                              </w:rPr>
                            </w:pPr>
                            <w:r w:rsidRPr="006C50A1">
                              <w:rPr>
                                <w:rFonts w:cs="Arial"/>
                                <w:b/>
                                <w:bCs/>
                                <w:color w:val="000000"/>
                              </w:rPr>
                              <w:t>Fiscal Year</w:t>
                            </w:r>
                          </w:p>
                        </w:tc>
                        <w:tc>
                          <w:tcPr>
                            <w:tcW w:w="1115" w:type="pct"/>
                          </w:tcPr>
                          <w:p w:rsidR="00CB3CCC" w:rsidRPr="006C50A1" w:rsidRDefault="00CB3CCC" w:rsidP="00504910">
                            <w:pPr>
                              <w:spacing w:after="60"/>
                              <w:jc w:val="center"/>
                              <w:rPr>
                                <w:rFonts w:cs="Arial"/>
                                <w:bCs/>
                                <w:color w:val="000000"/>
                              </w:rPr>
                            </w:pPr>
                            <w:r w:rsidRPr="006C50A1">
                              <w:rPr>
                                <w:rFonts w:cs="Arial"/>
                                <w:b/>
                                <w:bCs/>
                                <w:color w:val="000000"/>
                              </w:rPr>
                              <w:t>201</w:t>
                            </w:r>
                            <w:r>
                              <w:rPr>
                                <w:rFonts w:cs="Arial"/>
                                <w:b/>
                                <w:bCs/>
                                <w:color w:val="000000"/>
                              </w:rPr>
                              <w:t>3</w:t>
                            </w:r>
                            <w:r w:rsidRPr="006C50A1">
                              <w:rPr>
                                <w:rFonts w:cs="Arial"/>
                                <w:b/>
                                <w:bCs/>
                                <w:color w:val="000000"/>
                              </w:rPr>
                              <w:t>-201</w:t>
                            </w:r>
                            <w:r>
                              <w:rPr>
                                <w:rFonts w:cs="Arial"/>
                                <w:b/>
                                <w:bCs/>
                                <w:color w:val="000000"/>
                              </w:rPr>
                              <w:t>4</w:t>
                            </w:r>
                          </w:p>
                        </w:tc>
                        <w:tc>
                          <w:tcPr>
                            <w:tcW w:w="1115" w:type="pct"/>
                          </w:tcPr>
                          <w:p w:rsidR="00CB3CCC" w:rsidRPr="006C50A1" w:rsidRDefault="00CB3CCC" w:rsidP="00504910">
                            <w:pPr>
                              <w:spacing w:after="60"/>
                              <w:jc w:val="center"/>
                              <w:rPr>
                                <w:rFonts w:cs="Arial"/>
                                <w:b/>
                                <w:bCs/>
                                <w:color w:val="000000"/>
                              </w:rPr>
                            </w:pPr>
                            <w:r w:rsidRPr="006C50A1">
                              <w:rPr>
                                <w:rFonts w:cs="Arial"/>
                                <w:b/>
                                <w:bCs/>
                                <w:color w:val="000000"/>
                              </w:rPr>
                              <w:t>201</w:t>
                            </w:r>
                            <w:r>
                              <w:rPr>
                                <w:rFonts w:cs="Arial"/>
                                <w:b/>
                                <w:bCs/>
                                <w:color w:val="000000"/>
                              </w:rPr>
                              <w:t>4</w:t>
                            </w:r>
                            <w:r w:rsidRPr="006C50A1">
                              <w:rPr>
                                <w:rFonts w:cs="Arial"/>
                                <w:b/>
                                <w:bCs/>
                                <w:color w:val="000000"/>
                              </w:rPr>
                              <w:t>-201</w:t>
                            </w:r>
                            <w:r>
                              <w:rPr>
                                <w:rFonts w:cs="Arial"/>
                                <w:b/>
                                <w:bCs/>
                                <w:color w:val="000000"/>
                              </w:rPr>
                              <w:t>5</w:t>
                            </w:r>
                          </w:p>
                        </w:tc>
                        <w:tc>
                          <w:tcPr>
                            <w:tcW w:w="1115" w:type="pct"/>
                          </w:tcPr>
                          <w:p w:rsidR="00CB3CCC" w:rsidRPr="006C50A1" w:rsidRDefault="00CB3CCC" w:rsidP="00504910">
                            <w:pPr>
                              <w:spacing w:after="60"/>
                              <w:jc w:val="center"/>
                              <w:rPr>
                                <w:rFonts w:cs="Arial"/>
                                <w:b/>
                                <w:bCs/>
                                <w:color w:val="000000"/>
                              </w:rPr>
                            </w:pPr>
                            <w:r w:rsidRPr="006C50A1">
                              <w:rPr>
                                <w:rFonts w:cs="Arial"/>
                                <w:b/>
                                <w:bCs/>
                                <w:color w:val="000000"/>
                              </w:rPr>
                              <w:t>201</w:t>
                            </w:r>
                            <w:r>
                              <w:rPr>
                                <w:rFonts w:cs="Arial"/>
                                <w:b/>
                                <w:bCs/>
                                <w:color w:val="000000"/>
                              </w:rPr>
                              <w:t>5</w:t>
                            </w:r>
                            <w:r w:rsidRPr="006C50A1">
                              <w:rPr>
                                <w:rFonts w:cs="Arial"/>
                                <w:b/>
                                <w:bCs/>
                                <w:color w:val="000000"/>
                              </w:rPr>
                              <w:t>-201</w:t>
                            </w:r>
                            <w:r>
                              <w:rPr>
                                <w:rFonts w:cs="Arial"/>
                                <w:b/>
                                <w:bCs/>
                                <w:color w:val="000000"/>
                              </w:rPr>
                              <w:t>6</w:t>
                            </w:r>
                          </w:p>
                        </w:tc>
                      </w:tr>
                      <w:tr w:rsidR="00CB3CCC" w:rsidRPr="006C50A1" w:rsidTr="002A2E21">
                        <w:trPr>
                          <w:trHeight w:val="453"/>
                        </w:trPr>
                        <w:tc>
                          <w:tcPr>
                            <w:tcW w:w="1654" w:type="pct"/>
                          </w:tcPr>
                          <w:p w:rsidR="00CB3CCC" w:rsidRPr="006C50A1" w:rsidRDefault="00CB3CCC" w:rsidP="00504910">
                            <w:pPr>
                              <w:jc w:val="center"/>
                              <w:rPr>
                                <w:rFonts w:cs="Arial"/>
                                <w:color w:val="000000"/>
                              </w:rPr>
                            </w:pPr>
                            <w:r w:rsidRPr="006C50A1">
                              <w:t>Number of Requests</w:t>
                            </w:r>
                          </w:p>
                        </w:tc>
                        <w:tc>
                          <w:tcPr>
                            <w:tcW w:w="1115" w:type="pct"/>
                          </w:tcPr>
                          <w:p w:rsidR="00CB3CCC" w:rsidRPr="006C50A1" w:rsidRDefault="00CB3CCC" w:rsidP="00504910">
                            <w:pPr>
                              <w:jc w:val="center"/>
                              <w:rPr>
                                <w:rFonts w:cs="Arial"/>
                                <w:color w:val="000000"/>
                              </w:rPr>
                            </w:pPr>
                            <w:r>
                              <w:t>20</w:t>
                            </w:r>
                          </w:p>
                        </w:tc>
                        <w:tc>
                          <w:tcPr>
                            <w:tcW w:w="1115" w:type="pct"/>
                          </w:tcPr>
                          <w:p w:rsidR="00CB3CCC" w:rsidRPr="006C50A1" w:rsidRDefault="00CB3CCC" w:rsidP="00504910">
                            <w:pPr>
                              <w:jc w:val="center"/>
                              <w:rPr>
                                <w:rFonts w:cs="Arial"/>
                                <w:color w:val="000000"/>
                              </w:rPr>
                            </w:pPr>
                            <w:r>
                              <w:t>23</w:t>
                            </w:r>
                          </w:p>
                        </w:tc>
                        <w:tc>
                          <w:tcPr>
                            <w:tcW w:w="1115" w:type="pct"/>
                          </w:tcPr>
                          <w:p w:rsidR="00CB3CCC" w:rsidRPr="006C50A1" w:rsidRDefault="00CB3CCC" w:rsidP="00504910">
                            <w:pPr>
                              <w:jc w:val="center"/>
                              <w:rPr>
                                <w:rFonts w:cs="Arial"/>
                                <w:color w:val="000000"/>
                              </w:rPr>
                            </w:pPr>
                            <w:r>
                              <w:rPr>
                                <w:rFonts w:cs="Arial"/>
                                <w:color w:val="000000"/>
                              </w:rPr>
                              <w:t>14</w:t>
                            </w:r>
                          </w:p>
                        </w:tc>
                      </w:tr>
                    </w:tbl>
                    <w:p w:rsidR="00CB3CCC" w:rsidRDefault="00CB3CCC"/>
                  </w:txbxContent>
                </v:textbox>
                <w10:wrap type="topAndBottom"/>
              </v:shape>
            </w:pict>
          </mc:Fallback>
        </mc:AlternateContent>
      </w:r>
      <w:r w:rsidR="00A17FD2" w:rsidRPr="006C50A1">
        <w:rPr>
          <w:iCs/>
        </w:rPr>
        <w:t>Since 201</w:t>
      </w:r>
      <w:r w:rsidR="0089063C">
        <w:rPr>
          <w:iCs/>
        </w:rPr>
        <w:t>3</w:t>
      </w:r>
      <w:r w:rsidR="00A17FD2" w:rsidRPr="006C50A1">
        <w:rPr>
          <w:iCs/>
        </w:rPr>
        <w:t xml:space="preserve">, ELTO’s Accessibility Coordinator has responded to over </w:t>
      </w:r>
      <w:r w:rsidR="00A17FD2">
        <w:rPr>
          <w:iCs/>
        </w:rPr>
        <w:t>50</w:t>
      </w:r>
      <w:r w:rsidR="00A17FD2" w:rsidRPr="006C50A1">
        <w:rPr>
          <w:iCs/>
        </w:rPr>
        <w:t xml:space="preserve"> accommodation requests from clients.  </w:t>
      </w:r>
      <w:r w:rsidR="00A17FD2">
        <w:rPr>
          <w:iCs/>
        </w:rPr>
        <w:t>Although the overall number of accommodation requests decreased in 2015-2016, t</w:t>
      </w:r>
      <w:r w:rsidR="00A17FD2" w:rsidRPr="006C50A1">
        <w:rPr>
          <w:iCs/>
        </w:rPr>
        <w:t>he</w:t>
      </w:r>
      <w:r w:rsidR="00A17FD2">
        <w:rPr>
          <w:iCs/>
        </w:rPr>
        <w:t xml:space="preserve"> complexity of</w:t>
      </w:r>
      <w:r w:rsidR="00A17FD2" w:rsidRPr="006C50A1">
        <w:rPr>
          <w:iCs/>
        </w:rPr>
        <w:t xml:space="preserve"> requests</w:t>
      </w:r>
      <w:r w:rsidR="00A17FD2" w:rsidRPr="00700AAB">
        <w:rPr>
          <w:iCs/>
        </w:rPr>
        <w:t xml:space="preserve"> </w:t>
      </w:r>
      <w:r w:rsidR="00A17FD2" w:rsidRPr="006C50A1">
        <w:rPr>
          <w:iCs/>
        </w:rPr>
        <w:t xml:space="preserve">increased, </w:t>
      </w:r>
      <w:r w:rsidR="00A17FD2">
        <w:rPr>
          <w:iCs/>
        </w:rPr>
        <w:t>and</w:t>
      </w:r>
      <w:r w:rsidR="00A17FD2" w:rsidRPr="006C50A1">
        <w:rPr>
          <w:iCs/>
        </w:rPr>
        <w:t xml:space="preserve"> </w:t>
      </w:r>
      <w:r w:rsidR="00A17FD2" w:rsidRPr="006C50A1">
        <w:t>include</w:t>
      </w:r>
      <w:r w:rsidR="00A17FD2">
        <w:t>d</w:t>
      </w:r>
      <w:r w:rsidR="00A17FD2" w:rsidRPr="006C50A1">
        <w:t xml:space="preserve"> assisting persons with hearing, cognitive, learning, mobility or mental health challenges</w:t>
      </w:r>
      <w:r w:rsidR="00A17FD2" w:rsidRPr="006C50A1">
        <w:rPr>
          <w:iCs/>
        </w:rPr>
        <w:t>. Th</w:t>
      </w:r>
      <w:r w:rsidR="00A17FD2">
        <w:rPr>
          <w:iCs/>
        </w:rPr>
        <w:t xml:space="preserve">e </w:t>
      </w:r>
      <w:r w:rsidR="00A17FD2" w:rsidRPr="006C50A1">
        <w:rPr>
          <w:iCs/>
        </w:rPr>
        <w:t xml:space="preserve">growth in </w:t>
      </w:r>
      <w:r w:rsidR="00A17FD2">
        <w:rPr>
          <w:iCs/>
        </w:rPr>
        <w:t xml:space="preserve">the complexity of requests shows </w:t>
      </w:r>
      <w:r w:rsidR="00A17FD2" w:rsidRPr="006C50A1">
        <w:rPr>
          <w:iCs/>
        </w:rPr>
        <w:t xml:space="preserve">that ELTO’s clients recognize </w:t>
      </w:r>
      <w:r w:rsidR="00A17FD2">
        <w:rPr>
          <w:iCs/>
        </w:rPr>
        <w:t xml:space="preserve">they can </w:t>
      </w:r>
      <w:r w:rsidR="00A17FD2" w:rsidRPr="006C50A1">
        <w:rPr>
          <w:iCs/>
        </w:rPr>
        <w:t xml:space="preserve">ask for and receive accommodation </w:t>
      </w:r>
      <w:r w:rsidR="00A17FD2">
        <w:rPr>
          <w:iCs/>
        </w:rPr>
        <w:t>when</w:t>
      </w:r>
      <w:r w:rsidR="00A17FD2" w:rsidRPr="006C50A1">
        <w:rPr>
          <w:iCs/>
        </w:rPr>
        <w:t xml:space="preserve"> accessing services.</w:t>
      </w:r>
      <w:r w:rsidR="00A17FD2" w:rsidRPr="006C50A1">
        <w:rPr>
          <w:i/>
        </w:rPr>
        <w:t xml:space="preserve">  </w:t>
      </w:r>
    </w:p>
    <w:p w:rsidR="00A17FD2" w:rsidRPr="00166A9E" w:rsidRDefault="00A17FD2" w:rsidP="0048122F">
      <w:pPr>
        <w:pStyle w:val="Heading2"/>
        <w:spacing w:line="276" w:lineRule="auto"/>
        <w:rPr>
          <w:rFonts w:cs="Arial"/>
          <w:color w:val="000000" w:themeColor="text1"/>
          <w:sz w:val="28"/>
          <w:lang w:eastAsia="en-CA"/>
        </w:rPr>
      </w:pPr>
      <w:r w:rsidRPr="00166A9E">
        <w:rPr>
          <w:rFonts w:cs="Arial"/>
          <w:color w:val="000000" w:themeColor="text1"/>
          <w:sz w:val="28"/>
          <w:lang w:eastAsia="en-CA"/>
        </w:rPr>
        <w:t>Accessibility and Diversity Training</w:t>
      </w:r>
    </w:p>
    <w:p w:rsidR="00A17FD2" w:rsidRDefault="00A17FD2" w:rsidP="0048122F">
      <w:pPr>
        <w:autoSpaceDE w:val="0"/>
        <w:autoSpaceDN w:val="0"/>
        <w:adjustRightInd w:val="0"/>
        <w:rPr>
          <w:rFonts w:cs="Arial"/>
          <w:lang w:eastAsia="en-CA"/>
        </w:rPr>
      </w:pPr>
      <w:r w:rsidRPr="00950D46">
        <w:rPr>
          <w:rFonts w:cs="Arial"/>
          <w:lang w:eastAsia="en-CA"/>
        </w:rPr>
        <w:t xml:space="preserve">Training for ELTO </w:t>
      </w:r>
      <w:r>
        <w:rPr>
          <w:rFonts w:cs="Arial"/>
          <w:lang w:eastAsia="en-CA"/>
        </w:rPr>
        <w:t>adjudicators and</w:t>
      </w:r>
      <w:r w:rsidRPr="00950D46">
        <w:rPr>
          <w:rFonts w:cs="Arial"/>
          <w:lang w:eastAsia="en-CA"/>
        </w:rPr>
        <w:t xml:space="preserve"> staff is an organizational priority. </w:t>
      </w:r>
      <w:r>
        <w:rPr>
          <w:rFonts w:cs="Arial"/>
          <w:lang w:eastAsia="en-CA"/>
        </w:rPr>
        <w:t xml:space="preserve">In addition to </w:t>
      </w:r>
      <w:r w:rsidRPr="00950D46">
        <w:rPr>
          <w:rFonts w:cs="Arial"/>
          <w:lang w:eastAsia="en-CA"/>
        </w:rPr>
        <w:t>mandatory training in customer service under</w:t>
      </w:r>
      <w:r>
        <w:rPr>
          <w:rFonts w:cs="Arial"/>
          <w:lang w:eastAsia="en-CA"/>
        </w:rPr>
        <w:t xml:space="preserve"> the</w:t>
      </w:r>
      <w:r w:rsidRPr="00950D46">
        <w:rPr>
          <w:rFonts w:cs="Arial"/>
          <w:lang w:eastAsia="en-CA"/>
        </w:rPr>
        <w:t xml:space="preserve"> </w:t>
      </w:r>
      <w:r w:rsidRPr="00950D46">
        <w:rPr>
          <w:rFonts w:cs="Arial"/>
          <w:color w:val="000000"/>
        </w:rPr>
        <w:t>Accessibility for Ontarians with Disabilities Act, 2005 (</w:t>
      </w:r>
      <w:r w:rsidRPr="00950D46">
        <w:rPr>
          <w:rFonts w:cs="Arial"/>
          <w:lang w:eastAsia="en-CA"/>
        </w:rPr>
        <w:t xml:space="preserve">AODA), the Integrated Accessibility Standards Regulation (IASR), and the Ontario </w:t>
      </w:r>
      <w:r w:rsidRPr="00551A88">
        <w:rPr>
          <w:rFonts w:cs="Arial"/>
          <w:lang w:eastAsia="en-CA"/>
        </w:rPr>
        <w:t>Human Rights Code</w:t>
      </w:r>
      <w:r w:rsidRPr="00950D46">
        <w:rPr>
          <w:rFonts w:cs="Arial"/>
          <w:lang w:eastAsia="en-CA"/>
        </w:rPr>
        <w:t xml:space="preserve"> (OHRC) </w:t>
      </w:r>
      <w:r>
        <w:rPr>
          <w:rFonts w:cs="Arial"/>
          <w:lang w:eastAsia="en-CA"/>
        </w:rPr>
        <w:t>for</w:t>
      </w:r>
      <w:r w:rsidRPr="00950D46">
        <w:rPr>
          <w:rFonts w:cs="Arial"/>
          <w:lang w:eastAsia="en-CA"/>
        </w:rPr>
        <w:t xml:space="preserve"> new and existing </w:t>
      </w:r>
      <w:r>
        <w:rPr>
          <w:rFonts w:cs="Arial"/>
          <w:lang w:eastAsia="en-CA"/>
        </w:rPr>
        <w:t>M</w:t>
      </w:r>
      <w:r w:rsidRPr="00950D46">
        <w:rPr>
          <w:rFonts w:cs="Arial"/>
          <w:lang w:eastAsia="en-CA"/>
        </w:rPr>
        <w:t>embers and staff</w:t>
      </w:r>
      <w:r>
        <w:rPr>
          <w:rFonts w:cs="Arial"/>
          <w:lang w:eastAsia="en-CA"/>
        </w:rPr>
        <w:t xml:space="preserve">, ELTO also delivers learning events throughout the year to reinforce the values of respect for diversity and inclusion.  </w:t>
      </w:r>
    </w:p>
    <w:p w:rsidR="00A17FD2" w:rsidRDefault="00A17FD2" w:rsidP="00A17FD2">
      <w:pPr>
        <w:autoSpaceDE w:val="0"/>
        <w:autoSpaceDN w:val="0"/>
        <w:adjustRightInd w:val="0"/>
        <w:rPr>
          <w:rFonts w:cs="Arial"/>
          <w:lang w:eastAsia="en-CA"/>
        </w:rPr>
      </w:pPr>
    </w:p>
    <w:p w:rsidR="00A17FD2" w:rsidRPr="00C777D3" w:rsidRDefault="00A17FD2" w:rsidP="00A17FD2">
      <w:pPr>
        <w:autoSpaceDE w:val="0"/>
        <w:autoSpaceDN w:val="0"/>
        <w:adjustRightInd w:val="0"/>
        <w:rPr>
          <w:rFonts w:cs="Arial"/>
          <w:lang w:eastAsia="en-CA"/>
        </w:rPr>
      </w:pPr>
      <w:r>
        <w:rPr>
          <w:rFonts w:cs="Arial"/>
          <w:lang w:eastAsia="en-CA"/>
        </w:rPr>
        <w:t>In Dec</w:t>
      </w:r>
      <w:r w:rsidR="0089063C">
        <w:rPr>
          <w:rFonts w:cs="Arial"/>
          <w:lang w:eastAsia="en-CA"/>
        </w:rPr>
        <w:t>ember</w:t>
      </w:r>
      <w:r>
        <w:rPr>
          <w:rFonts w:cs="Arial"/>
          <w:lang w:eastAsia="en-CA"/>
        </w:rPr>
        <w:t xml:space="preserve"> 2015, ELTO delivered comprehensive professional development sessions for ELTO adjudicators designed to broaden understanding of accessibility and inclusion and the unique challenges presented in adjudicative settings. Sessions for staff included both formal and informal</w:t>
      </w:r>
      <w:r w:rsidRPr="003F2F3F">
        <w:rPr>
          <w:rFonts w:cs="Arial"/>
          <w:color w:val="000000"/>
        </w:rPr>
        <w:t xml:space="preserve"> </w:t>
      </w:r>
      <w:r w:rsidRPr="00E171A1">
        <w:rPr>
          <w:rFonts w:cs="Arial"/>
          <w:color w:val="000000"/>
        </w:rPr>
        <w:t xml:space="preserve">learning sessions to promote an inclusive culture. </w:t>
      </w:r>
    </w:p>
    <w:p w:rsidR="00A17FD2" w:rsidRPr="00E171A1" w:rsidRDefault="00A17FD2" w:rsidP="00A17FD2">
      <w:pPr>
        <w:autoSpaceDE w:val="0"/>
        <w:autoSpaceDN w:val="0"/>
        <w:adjustRightInd w:val="0"/>
        <w:rPr>
          <w:rFonts w:cs="Arial"/>
          <w:lang w:eastAsia="en-CA"/>
        </w:rPr>
      </w:pPr>
    </w:p>
    <w:p w:rsidR="00A17FD2" w:rsidRDefault="00A17FD2" w:rsidP="00A17FD2">
      <w:pPr>
        <w:autoSpaceDE w:val="0"/>
        <w:autoSpaceDN w:val="0"/>
        <w:adjustRightInd w:val="0"/>
        <w:rPr>
          <w:rFonts w:cs="Arial"/>
          <w:color w:val="000000"/>
        </w:rPr>
      </w:pPr>
      <w:r>
        <w:rPr>
          <w:rFonts w:cs="Arial"/>
          <w:color w:val="000000"/>
        </w:rPr>
        <w:t xml:space="preserve">Completion of </w:t>
      </w:r>
      <w:r w:rsidRPr="00E171A1">
        <w:rPr>
          <w:rFonts w:cs="Arial"/>
          <w:color w:val="000000"/>
        </w:rPr>
        <w:t>accessibility training</w:t>
      </w:r>
      <w:r>
        <w:rPr>
          <w:rFonts w:cs="Arial"/>
          <w:color w:val="000000"/>
        </w:rPr>
        <w:t xml:space="preserve"> for staff and members</w:t>
      </w:r>
      <w:r w:rsidRPr="00E171A1">
        <w:rPr>
          <w:rFonts w:cs="Arial"/>
          <w:color w:val="000000"/>
        </w:rPr>
        <w:t xml:space="preserve"> </w:t>
      </w:r>
      <w:r>
        <w:rPr>
          <w:rFonts w:cs="Arial"/>
          <w:color w:val="000000"/>
        </w:rPr>
        <w:t xml:space="preserve">is </w:t>
      </w:r>
      <w:r w:rsidRPr="00E171A1">
        <w:rPr>
          <w:rFonts w:cs="Arial"/>
          <w:color w:val="000000"/>
        </w:rPr>
        <w:t xml:space="preserve">currently </w:t>
      </w:r>
      <w:r>
        <w:rPr>
          <w:rFonts w:cs="Arial"/>
          <w:color w:val="000000"/>
        </w:rPr>
        <w:t>tracked</w:t>
      </w:r>
      <w:r w:rsidRPr="00E171A1">
        <w:rPr>
          <w:rFonts w:cs="Arial"/>
          <w:color w:val="000000"/>
        </w:rPr>
        <w:t xml:space="preserve"> and reported annually to the Ministry of the Attorney General.  </w:t>
      </w:r>
    </w:p>
    <w:p w:rsidR="00A17FD2" w:rsidRDefault="00A17FD2" w:rsidP="00A17FD2">
      <w:pPr>
        <w:autoSpaceDE w:val="0"/>
        <w:autoSpaceDN w:val="0"/>
        <w:adjustRightInd w:val="0"/>
        <w:rPr>
          <w:rFonts w:cs="Arial"/>
          <w:color w:val="000000"/>
        </w:rPr>
      </w:pPr>
    </w:p>
    <w:p w:rsidR="0048122F" w:rsidRDefault="0048122F">
      <w:pPr>
        <w:spacing w:after="200" w:line="276" w:lineRule="auto"/>
        <w:rPr>
          <w:rFonts w:eastAsiaTheme="majorEastAsia" w:cs="Arial"/>
          <w:b/>
          <w:bCs/>
          <w:color w:val="4F81BD" w:themeColor="accent1"/>
          <w:sz w:val="26"/>
          <w:szCs w:val="26"/>
          <w:lang w:eastAsia="en-CA"/>
        </w:rPr>
      </w:pPr>
      <w:r>
        <w:rPr>
          <w:rFonts w:cs="Arial"/>
          <w:lang w:eastAsia="en-CA"/>
        </w:rPr>
        <w:br w:type="page"/>
      </w:r>
    </w:p>
    <w:p w:rsidR="00A17FD2" w:rsidRPr="00166A9E" w:rsidRDefault="00A17FD2" w:rsidP="00760F3C">
      <w:pPr>
        <w:pStyle w:val="Heading2"/>
        <w:spacing w:line="276" w:lineRule="auto"/>
        <w:rPr>
          <w:rFonts w:cs="Arial"/>
          <w:color w:val="000000" w:themeColor="text1"/>
          <w:sz w:val="28"/>
          <w:lang w:eastAsia="en-CA"/>
        </w:rPr>
      </w:pPr>
      <w:r w:rsidRPr="00166A9E">
        <w:rPr>
          <w:rFonts w:cs="Arial"/>
          <w:color w:val="000000" w:themeColor="text1"/>
          <w:sz w:val="28"/>
          <w:lang w:eastAsia="en-CA"/>
        </w:rPr>
        <w:lastRenderedPageBreak/>
        <w:t>Accessible Website and Documents</w:t>
      </w:r>
    </w:p>
    <w:p w:rsidR="00A17FD2" w:rsidRDefault="00A17FD2" w:rsidP="00760F3C">
      <w:pPr>
        <w:autoSpaceDE w:val="0"/>
        <w:autoSpaceDN w:val="0"/>
        <w:adjustRightInd w:val="0"/>
        <w:rPr>
          <w:rFonts w:cs="Arial"/>
          <w:color w:val="000000"/>
        </w:rPr>
      </w:pPr>
      <w:r w:rsidRPr="00E171A1">
        <w:rPr>
          <w:rFonts w:cs="Arial"/>
          <w:color w:val="000000"/>
        </w:rPr>
        <w:t xml:space="preserve">Accessible </w:t>
      </w:r>
      <w:r>
        <w:rPr>
          <w:rFonts w:cs="Arial"/>
          <w:color w:val="000000"/>
        </w:rPr>
        <w:t xml:space="preserve">information products developed </w:t>
      </w:r>
      <w:r w:rsidRPr="00E171A1">
        <w:rPr>
          <w:rFonts w:cs="Arial"/>
          <w:color w:val="000000"/>
        </w:rPr>
        <w:t xml:space="preserve">in plain language </w:t>
      </w:r>
      <w:r w:rsidR="00EF70C2">
        <w:rPr>
          <w:rFonts w:cs="Arial"/>
          <w:color w:val="000000"/>
        </w:rPr>
        <w:t xml:space="preserve">are available on the </w:t>
      </w:r>
      <w:r>
        <w:rPr>
          <w:rFonts w:cs="Arial"/>
          <w:color w:val="000000"/>
        </w:rPr>
        <w:t xml:space="preserve">ELTO website.  ELTO’s information products are available in English and French, and the ARB information sheet “How to prepare for your hearing” has been translated into </w:t>
      </w:r>
      <w:r w:rsidRPr="00E171A1">
        <w:rPr>
          <w:rFonts w:cs="Arial"/>
          <w:color w:val="000000"/>
        </w:rPr>
        <w:t xml:space="preserve">five </w:t>
      </w:r>
      <w:r>
        <w:rPr>
          <w:rFonts w:cs="Arial"/>
          <w:color w:val="000000"/>
        </w:rPr>
        <w:t xml:space="preserve">of the other top </w:t>
      </w:r>
      <w:r w:rsidRPr="00E171A1">
        <w:rPr>
          <w:rFonts w:cs="Arial"/>
          <w:color w:val="000000"/>
        </w:rPr>
        <w:t>languages</w:t>
      </w:r>
      <w:r>
        <w:rPr>
          <w:rFonts w:cs="Arial"/>
          <w:color w:val="000000"/>
        </w:rPr>
        <w:t xml:space="preserve"> spoken in Ontario.  </w:t>
      </w:r>
    </w:p>
    <w:p w:rsidR="00A17FD2" w:rsidRDefault="00A17FD2" w:rsidP="00A17FD2">
      <w:pPr>
        <w:autoSpaceDE w:val="0"/>
        <w:autoSpaceDN w:val="0"/>
        <w:adjustRightInd w:val="0"/>
        <w:rPr>
          <w:rFonts w:cs="Arial"/>
          <w:color w:val="000000"/>
        </w:rPr>
      </w:pPr>
    </w:p>
    <w:p w:rsidR="00A17FD2" w:rsidRDefault="00A17FD2" w:rsidP="00A17FD2">
      <w:pPr>
        <w:autoSpaceDE w:val="0"/>
        <w:autoSpaceDN w:val="0"/>
        <w:adjustRightInd w:val="0"/>
        <w:rPr>
          <w:rFonts w:cs="Arial"/>
        </w:rPr>
      </w:pPr>
      <w:r>
        <w:rPr>
          <w:rFonts w:cs="Arial"/>
        </w:rPr>
        <w:t xml:space="preserve">In July of 2015, ELTO launched a new website platform to better support accessibility standards. As part of this change, ELTO was proactive in learning about the accessibility standards and requirements for websites by working with OPS technology partners and accessibility communities of practice. </w:t>
      </w:r>
    </w:p>
    <w:p w:rsidR="00A17FD2" w:rsidRDefault="00A17FD2" w:rsidP="00A17FD2">
      <w:pPr>
        <w:autoSpaceDE w:val="0"/>
        <w:autoSpaceDN w:val="0"/>
        <w:adjustRightInd w:val="0"/>
        <w:rPr>
          <w:rFonts w:cs="Arial"/>
        </w:rPr>
      </w:pPr>
    </w:p>
    <w:p w:rsidR="00A17FD2" w:rsidRDefault="00A17FD2" w:rsidP="00A17FD2">
      <w:pPr>
        <w:autoSpaceDE w:val="0"/>
        <w:autoSpaceDN w:val="0"/>
        <w:adjustRightInd w:val="0"/>
        <w:rPr>
          <w:rFonts w:cs="Arial"/>
        </w:rPr>
      </w:pPr>
      <w:r>
        <w:rPr>
          <w:rFonts w:cs="Arial"/>
        </w:rPr>
        <w:t xml:space="preserve">ELTO purchased screen reader software as an additional tool for reviewing its new website to better understand clients’ accessibility needs and improve the accessibility of content where needed. </w:t>
      </w:r>
      <w:r w:rsidRPr="007D55A4">
        <w:rPr>
          <w:rFonts w:cs="Arial"/>
        </w:rPr>
        <w:t xml:space="preserve"> </w:t>
      </w:r>
      <w:r>
        <w:rPr>
          <w:rFonts w:cs="Arial"/>
        </w:rPr>
        <w:t>Over two hundred documents and information products were reviewed, modified and tested to ensure compatibility with screen reader software.  Where web content cannot be made accessible, ELTO provides an active offer of documents in an alternative format.</w:t>
      </w:r>
    </w:p>
    <w:p w:rsidR="00A17FD2" w:rsidRDefault="00A17FD2" w:rsidP="00A17FD2">
      <w:pPr>
        <w:autoSpaceDE w:val="0"/>
        <w:autoSpaceDN w:val="0"/>
        <w:adjustRightInd w:val="0"/>
        <w:rPr>
          <w:rFonts w:cs="Arial"/>
        </w:rPr>
      </w:pPr>
    </w:p>
    <w:p w:rsidR="00A17FD2" w:rsidRDefault="00A17FD2" w:rsidP="00A17FD2">
      <w:pPr>
        <w:autoSpaceDE w:val="0"/>
        <w:autoSpaceDN w:val="0"/>
        <w:adjustRightInd w:val="0"/>
        <w:rPr>
          <w:rFonts w:cs="Arial"/>
        </w:rPr>
      </w:pPr>
      <w:r>
        <w:rPr>
          <w:rFonts w:cs="Arial"/>
        </w:rPr>
        <w:t>ELTO continued improving its accessibility knowledge by offering t</w:t>
      </w:r>
      <w:r w:rsidRPr="00B64291">
        <w:rPr>
          <w:rFonts w:cs="Arial"/>
        </w:rPr>
        <w:t xml:space="preserve">raining </w:t>
      </w:r>
      <w:r>
        <w:rPr>
          <w:rFonts w:cs="Arial"/>
        </w:rPr>
        <w:t xml:space="preserve">to </w:t>
      </w:r>
      <w:r w:rsidRPr="00B64291">
        <w:rPr>
          <w:rFonts w:cs="Arial"/>
        </w:rPr>
        <w:t>webmasters</w:t>
      </w:r>
      <w:r>
        <w:rPr>
          <w:rFonts w:cs="Arial"/>
        </w:rPr>
        <w:t xml:space="preserve">, </w:t>
      </w:r>
      <w:r w:rsidRPr="00B64291">
        <w:rPr>
          <w:rFonts w:cs="Arial"/>
        </w:rPr>
        <w:t>communication staff and content contributors on creating and maintaining accessible websites</w:t>
      </w:r>
      <w:r>
        <w:rPr>
          <w:rFonts w:cs="Arial"/>
        </w:rPr>
        <w:t xml:space="preserve">.  </w:t>
      </w:r>
    </w:p>
    <w:p w:rsidR="00A17FD2" w:rsidRDefault="00A17FD2" w:rsidP="00A17FD2">
      <w:pPr>
        <w:autoSpaceDE w:val="0"/>
        <w:autoSpaceDN w:val="0"/>
        <w:adjustRightInd w:val="0"/>
        <w:rPr>
          <w:rFonts w:cs="Arial"/>
        </w:rPr>
      </w:pPr>
    </w:p>
    <w:p w:rsidR="00A17FD2" w:rsidRPr="00166A9E" w:rsidRDefault="00A17FD2" w:rsidP="00760F3C">
      <w:pPr>
        <w:pStyle w:val="Heading2"/>
        <w:spacing w:before="0" w:line="276" w:lineRule="auto"/>
        <w:rPr>
          <w:rFonts w:cs="Arial"/>
          <w:color w:val="000000" w:themeColor="text1"/>
          <w:sz w:val="28"/>
          <w:lang w:eastAsia="en-CA"/>
        </w:rPr>
      </w:pPr>
      <w:r w:rsidRPr="00166A9E">
        <w:rPr>
          <w:rFonts w:cs="Arial"/>
          <w:color w:val="000000" w:themeColor="text1"/>
          <w:sz w:val="28"/>
          <w:lang w:eastAsia="en-CA"/>
        </w:rPr>
        <w:t>Accessible Employment and Hiring Practices</w:t>
      </w:r>
    </w:p>
    <w:p w:rsidR="00A17FD2" w:rsidRDefault="00A17FD2" w:rsidP="00760F3C">
      <w:pPr>
        <w:autoSpaceDE w:val="0"/>
        <w:autoSpaceDN w:val="0"/>
        <w:adjustRightInd w:val="0"/>
        <w:rPr>
          <w:rFonts w:cs="Arial"/>
          <w:lang w:eastAsia="en-CA"/>
        </w:rPr>
      </w:pPr>
      <w:r w:rsidRPr="00E171A1">
        <w:rPr>
          <w:rFonts w:cs="Arial"/>
          <w:lang w:eastAsia="en-CA"/>
        </w:rPr>
        <w:t xml:space="preserve">ELTO </w:t>
      </w:r>
      <w:r>
        <w:rPr>
          <w:rFonts w:cs="Arial"/>
          <w:lang w:eastAsia="en-CA"/>
        </w:rPr>
        <w:t xml:space="preserve">managers continue the practice of offering and providing accommodation throughout the recruitment process to address visible and invisible disabilities and promote respect and professionalism as hallmarks of the workplace. </w:t>
      </w:r>
    </w:p>
    <w:p w:rsidR="00A17FD2" w:rsidRDefault="00A17FD2" w:rsidP="00A17FD2">
      <w:pPr>
        <w:autoSpaceDE w:val="0"/>
        <w:autoSpaceDN w:val="0"/>
        <w:adjustRightInd w:val="0"/>
        <w:rPr>
          <w:rFonts w:cs="Arial"/>
          <w:lang w:eastAsia="en-CA"/>
        </w:rPr>
      </w:pPr>
    </w:p>
    <w:p w:rsidR="00A17FD2" w:rsidRDefault="00A17FD2" w:rsidP="00A17FD2">
      <w:pPr>
        <w:autoSpaceDE w:val="0"/>
        <w:autoSpaceDN w:val="0"/>
        <w:adjustRightInd w:val="0"/>
        <w:rPr>
          <w:rFonts w:cs="Arial"/>
          <w:lang w:eastAsia="en-CA"/>
        </w:rPr>
      </w:pPr>
      <w:r>
        <w:rPr>
          <w:rFonts w:cs="Arial"/>
          <w:lang w:eastAsia="en-CA"/>
        </w:rPr>
        <w:t>Managers actively reach out to staff to offer and put in place accommodation plans where required. All staff and members who require evacuation assistance have emergency evacuation plans in place.</w:t>
      </w:r>
    </w:p>
    <w:p w:rsidR="00587A7D" w:rsidRDefault="00587A7D" w:rsidP="00044DCF">
      <w:pPr>
        <w:rPr>
          <w:rFonts w:cs="Arial"/>
          <w:noProof/>
          <w:lang w:eastAsia="en-CA"/>
        </w:rPr>
      </w:pPr>
    </w:p>
    <w:p w:rsidR="00587A7D" w:rsidRDefault="00587A7D" w:rsidP="00EF33CB">
      <w:pPr>
        <w:spacing w:after="200" w:line="276" w:lineRule="auto"/>
        <w:rPr>
          <w:rFonts w:cs="Arial"/>
          <w:noProof/>
          <w:lang w:eastAsia="en-CA"/>
        </w:rPr>
        <w:sectPr w:rsidR="00587A7D" w:rsidSect="00831A1A">
          <w:pgSz w:w="12240" w:h="15840"/>
          <w:pgMar w:top="1440" w:right="1440" w:bottom="1440" w:left="1440" w:header="708" w:footer="708" w:gutter="0"/>
          <w:cols w:space="708"/>
          <w:docGrid w:linePitch="360"/>
        </w:sectPr>
      </w:pPr>
      <w:r>
        <w:rPr>
          <w:rFonts w:cs="Arial"/>
          <w:noProof/>
          <w:lang w:eastAsia="en-CA"/>
        </w:rPr>
        <w:br w:type="page"/>
      </w:r>
    </w:p>
    <w:p w:rsidR="00587A7D" w:rsidRPr="00DC4DD7" w:rsidRDefault="00587A7D" w:rsidP="00587A7D">
      <w:pPr>
        <w:tabs>
          <w:tab w:val="left" w:pos="1500"/>
        </w:tabs>
        <w:rPr>
          <w:rFonts w:cs="Arial"/>
        </w:rPr>
      </w:pPr>
      <w:r w:rsidRPr="00DF0D43">
        <w:rPr>
          <w:noProof/>
          <w:lang w:eastAsia="en-CA"/>
        </w:rPr>
        <w:lastRenderedPageBreak/>
        <mc:AlternateContent>
          <mc:Choice Requires="wps">
            <w:drawing>
              <wp:anchor distT="0" distB="0" distL="114300" distR="114300" simplePos="0" relativeHeight="251802624" behindDoc="0" locked="0" layoutInCell="1" allowOverlap="1" wp14:anchorId="39A86734" wp14:editId="0C8BFEA6">
                <wp:simplePos x="0" y="0"/>
                <wp:positionH relativeFrom="column">
                  <wp:posOffset>4188460</wp:posOffset>
                </wp:positionH>
                <wp:positionV relativeFrom="paragraph">
                  <wp:posOffset>110490</wp:posOffset>
                </wp:positionV>
                <wp:extent cx="3180080" cy="45085"/>
                <wp:effectExtent l="0" t="0" r="127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5085"/>
                        </a:xfrm>
                        <a:prstGeom prst="rect">
                          <a:avLst/>
                        </a:prstGeom>
                        <a:solidFill>
                          <a:srgbClr val="FFC000"/>
                        </a:solidFill>
                        <a:ln w="9525">
                          <a:noFill/>
                          <a:miter lim="800000"/>
                          <a:headEnd/>
                          <a:tailEnd/>
                        </a:ln>
                      </wps:spPr>
                      <wps:txbx>
                        <w:txbxContent>
                          <w:p w:rsidR="00CB3CCC" w:rsidRDefault="00CB3CCC" w:rsidP="00587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29.8pt;margin-top:8.7pt;width:250.4pt;height: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" fillcolor="#ffc000" stroked="f">
                <v:textbox>
                  <w:txbxContent>
                    <w:p w:rsidR="00CB3CCC" w:rsidRDefault="00CB3CCC" w:rsidP="00587A7D"/>
                  </w:txbxContent>
                </v:textbox>
              </v:shape>
            </w:pict>
          </mc:Fallback>
        </mc:AlternateContent>
      </w:r>
      <w:r w:rsidRPr="00DF0D43">
        <w:rPr>
          <w:noProof/>
          <w:lang w:eastAsia="en-CA"/>
        </w:rPr>
        <mc:AlternateContent>
          <mc:Choice Requires="wps">
            <w:drawing>
              <wp:anchor distT="0" distB="0" distL="114300" distR="114300" simplePos="0" relativeHeight="251801600" behindDoc="0" locked="0" layoutInCell="1" allowOverlap="1" wp14:anchorId="71B4E817" wp14:editId="4438A6A0">
                <wp:simplePos x="0" y="0"/>
                <wp:positionH relativeFrom="column">
                  <wp:posOffset>-1396314</wp:posOffset>
                </wp:positionH>
                <wp:positionV relativeFrom="paragraph">
                  <wp:posOffset>111211</wp:posOffset>
                </wp:positionV>
                <wp:extent cx="3113903" cy="45719"/>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903" cy="45719"/>
                        </a:xfrm>
                        <a:prstGeom prst="rect">
                          <a:avLst/>
                        </a:prstGeom>
                        <a:solidFill>
                          <a:srgbClr val="FFC000"/>
                        </a:solidFill>
                        <a:ln w="9525">
                          <a:noFill/>
                          <a:miter lim="800000"/>
                          <a:headEnd/>
                          <a:tailEnd/>
                        </a:ln>
                      </wps:spPr>
                      <wps:txbx>
                        <w:txbxContent>
                          <w:p w:rsidR="00CB3CCC" w:rsidRDefault="00CB3CCC" w:rsidP="00587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09.95pt;margin-top:8.75pt;width:245.2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" fillcolor="#ffc000" stroked="f">
                <v:textbox>
                  <w:txbxContent>
                    <w:p w:rsidR="00CB3CCC" w:rsidRDefault="00CB3CCC" w:rsidP="00587A7D"/>
                  </w:txbxContent>
                </v:textbox>
              </v:shape>
            </w:pict>
          </mc:Fallback>
        </mc:AlternateContent>
      </w:r>
      <w:r w:rsidRPr="002F354F">
        <w:rPr>
          <w:rFonts w:cs="Arial"/>
          <w:noProof/>
          <w:lang w:eastAsia="en-CA"/>
        </w:rPr>
        <mc:AlternateContent>
          <mc:Choice Requires="wps">
            <w:drawing>
              <wp:anchor distT="0" distB="0" distL="114300" distR="114300" simplePos="0" relativeHeight="251803648" behindDoc="1" locked="0" layoutInCell="1" allowOverlap="1" wp14:anchorId="4C5D3419" wp14:editId="2EA4731B">
                <wp:simplePos x="0" y="0"/>
                <wp:positionH relativeFrom="column">
                  <wp:posOffset>-877824</wp:posOffset>
                </wp:positionH>
                <wp:positionV relativeFrom="paragraph">
                  <wp:posOffset>-243840</wp:posOffset>
                </wp:positionV>
                <wp:extent cx="7729728" cy="657860"/>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rsidR="00CB3CCC" w:rsidRPr="00145797" w:rsidRDefault="00CB3CCC" w:rsidP="00587A7D">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Who We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69.1pt;margin-top:-19.2pt;width:608.65pt;height:51.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" filled="f" stroked="f">
                <v:textbox>
                  <w:txbxContent>
                    <w:p w:rsidR="00CB3CCC" w:rsidRPr="00145797" w:rsidRDefault="00CB3CCC" w:rsidP="00587A7D">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Who We Are</w:t>
                      </w:r>
                    </w:p>
                  </w:txbxContent>
                </v:textbox>
              </v:shape>
            </w:pict>
          </mc:Fallback>
        </mc:AlternateContent>
      </w:r>
      <w:r>
        <w:rPr>
          <w:rFonts w:cs="Arial"/>
        </w:rPr>
        <w:tab/>
      </w:r>
    </w:p>
    <w:p w:rsidR="0098063A" w:rsidRDefault="0098063A" w:rsidP="00044DCF">
      <w:pPr>
        <w:rPr>
          <w:rFonts w:cs="Arial"/>
        </w:rPr>
      </w:pPr>
    </w:p>
    <w:p w:rsidR="007C3702" w:rsidRDefault="0057736B" w:rsidP="00EF33CB">
      <w:pPr>
        <w:rPr>
          <w:rFonts w:cs="Arial"/>
        </w:rPr>
        <w:sectPr w:rsidR="007C3702" w:rsidSect="00E44FE4">
          <w:pgSz w:w="12240" w:h="15840"/>
          <w:pgMar w:top="1440" w:right="1467" w:bottom="1440" w:left="1440" w:header="708" w:footer="708" w:gutter="0"/>
          <w:cols w:space="708"/>
          <w:docGrid w:linePitch="360"/>
        </w:sectPr>
      </w:pPr>
      <w:r w:rsidRPr="002F354F">
        <w:rPr>
          <w:rFonts w:cs="Arial"/>
          <w:noProof/>
          <w:lang w:eastAsia="en-CA"/>
        </w:rPr>
        <mc:AlternateContent>
          <mc:Choice Requires="wps">
            <w:drawing>
              <wp:anchor distT="0" distB="0" distL="114300" distR="114300" simplePos="0" relativeHeight="251809792" behindDoc="1" locked="0" layoutInCell="1" allowOverlap="1" wp14:anchorId="75E0AC58" wp14:editId="4740AE7E">
                <wp:simplePos x="0" y="0"/>
                <wp:positionH relativeFrom="column">
                  <wp:posOffset>-317500</wp:posOffset>
                </wp:positionH>
                <wp:positionV relativeFrom="paragraph">
                  <wp:posOffset>6386830</wp:posOffset>
                </wp:positionV>
                <wp:extent cx="6427469" cy="1461134"/>
                <wp:effectExtent l="0" t="0" r="0" b="635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69" cy="1461134"/>
                        </a:xfrm>
                        <a:prstGeom prst="rect">
                          <a:avLst/>
                        </a:prstGeom>
                        <a:noFill/>
                        <a:ln w="9525">
                          <a:noFill/>
                          <a:miter lim="800000"/>
                          <a:headEnd/>
                          <a:tailEnd/>
                        </a:ln>
                      </wps:spPr>
                      <wps:txbx>
                        <w:txbxContent>
                          <w:p w:rsidR="00CB3CCC" w:rsidRPr="00166A9E" w:rsidRDefault="00CB3CCC" w:rsidP="007E048C">
                            <w:pPr>
                              <w:contextualSpacing/>
                              <w:outlineLvl w:val="2"/>
                              <w:rPr>
                                <w:rFonts w:cs="Arial"/>
                                <w:color w:val="000000" w:themeColor="text1"/>
                                <w:sz w:val="22"/>
                                <w:szCs w:val="32"/>
                              </w:rPr>
                            </w:pPr>
                            <w:r>
                              <w:rPr>
                                <w:rFonts w:cs="Arial"/>
                                <w:color w:val="000000" w:themeColor="text1"/>
                                <w:sz w:val="22"/>
                                <w:szCs w:val="32"/>
                              </w:rPr>
                              <w:t xml:space="preserve">* </w:t>
                            </w:r>
                            <w:r w:rsidRPr="00166A9E">
                              <w:rPr>
                                <w:rFonts w:cs="Arial"/>
                                <w:color w:val="000000" w:themeColor="text1"/>
                                <w:sz w:val="22"/>
                                <w:szCs w:val="32"/>
                              </w:rPr>
                              <w:t>Order-in-Council Appointees are the members who adjudicate</w:t>
                            </w:r>
                            <w:r>
                              <w:rPr>
                                <w:rFonts w:cs="Arial"/>
                                <w:color w:val="000000" w:themeColor="text1"/>
                                <w:sz w:val="22"/>
                                <w:szCs w:val="32"/>
                              </w:rPr>
                              <w:t xml:space="preserve"> and mediate</w:t>
                            </w:r>
                            <w:r w:rsidRPr="00166A9E">
                              <w:rPr>
                                <w:rFonts w:cs="Arial"/>
                                <w:color w:val="000000" w:themeColor="text1"/>
                                <w:sz w:val="22"/>
                                <w:szCs w:val="32"/>
                              </w:rPr>
                              <w:t xml:space="preserve"> matters on ELTO’s Boards and Tribunals. They are appointed through Ontario’s </w:t>
                            </w:r>
                            <w:r w:rsidRPr="00541DF6">
                              <w:rPr>
                                <w:rFonts w:cs="Arial"/>
                                <w:sz w:val="22"/>
                                <w:szCs w:val="32"/>
                              </w:rPr>
                              <w:t>Public Appointments Secretariat</w:t>
                            </w:r>
                            <w:r>
                              <w:rPr>
                                <w:rFonts w:cs="Arial"/>
                                <w:color w:val="000000" w:themeColor="text1"/>
                                <w:sz w:val="22"/>
                                <w:szCs w:val="32"/>
                              </w:rPr>
                              <w:t>, www.ontario.ca/publicappointments</w:t>
                            </w:r>
                            <w:r w:rsidRPr="00166A9E">
                              <w:rPr>
                                <w:rFonts w:cs="Arial"/>
                                <w:color w:val="000000" w:themeColor="text1"/>
                                <w:sz w:val="22"/>
                                <w:szCs w:val="32"/>
                              </w:rPr>
                              <w:t>.</w:t>
                            </w:r>
                          </w:p>
                          <w:p w:rsidR="00CB3CCC" w:rsidRPr="00166A9E" w:rsidRDefault="00CB3CCC" w:rsidP="007E048C">
                            <w:pPr>
                              <w:contextualSpacing/>
                              <w:outlineLvl w:val="2"/>
                              <w:rPr>
                                <w:rFonts w:cs="Arial"/>
                                <w:color w:val="000000" w:themeColor="text1"/>
                                <w:sz w:val="22"/>
                                <w:szCs w:val="32"/>
                              </w:rPr>
                            </w:pPr>
                          </w:p>
                          <w:p w:rsidR="00CB3CCC" w:rsidRPr="00166A9E" w:rsidRDefault="00CB3CCC" w:rsidP="007E048C">
                            <w:pPr>
                              <w:contextualSpacing/>
                              <w:outlineLvl w:val="2"/>
                              <w:rPr>
                                <w:rFonts w:cs="Arial"/>
                                <w:color w:val="000000" w:themeColor="text1"/>
                                <w:sz w:val="22"/>
                                <w:szCs w:val="32"/>
                              </w:rPr>
                            </w:pPr>
                            <w:r w:rsidRPr="00166A9E">
                              <w:rPr>
                                <w:rFonts w:cs="Arial"/>
                                <w:color w:val="000000" w:themeColor="text1"/>
                                <w:sz w:val="22"/>
                                <w:szCs w:val="32"/>
                              </w:rPr>
                              <w:t>*</w:t>
                            </w:r>
                            <w:r>
                              <w:rPr>
                                <w:rFonts w:cs="Arial"/>
                                <w:color w:val="000000" w:themeColor="text1"/>
                                <w:sz w:val="22"/>
                                <w:szCs w:val="32"/>
                              </w:rPr>
                              <w:t>*</w:t>
                            </w:r>
                            <w:r w:rsidRPr="00166A9E">
                              <w:rPr>
                                <w:rFonts w:cs="Tahoma"/>
                                <w:b/>
                                <w:color w:val="000000" w:themeColor="text1"/>
                                <w:sz w:val="22"/>
                                <w:szCs w:val="32"/>
                              </w:rPr>
                              <w:t xml:space="preserve"> </w:t>
                            </w:r>
                            <w:r w:rsidRPr="00A44A0D">
                              <w:rPr>
                                <w:rFonts w:cs="Tahoma"/>
                                <w:color w:val="000000" w:themeColor="text1"/>
                                <w:sz w:val="22"/>
                                <w:szCs w:val="32"/>
                              </w:rPr>
                              <w:t>In 2015/2016</w:t>
                            </w:r>
                            <w:r>
                              <w:rPr>
                                <w:rFonts w:cs="Tahoma"/>
                                <w:b/>
                                <w:color w:val="000000" w:themeColor="text1"/>
                                <w:sz w:val="22"/>
                                <w:szCs w:val="32"/>
                              </w:rPr>
                              <w:t xml:space="preserve"> </w:t>
                            </w:r>
                            <w:r>
                              <w:rPr>
                                <w:rFonts w:cs="Arial"/>
                                <w:color w:val="000000" w:themeColor="text1"/>
                                <w:sz w:val="22"/>
                                <w:szCs w:val="32"/>
                              </w:rPr>
                              <w:t>ELTO shared</w:t>
                            </w:r>
                            <w:r w:rsidRPr="00166A9E">
                              <w:rPr>
                                <w:rFonts w:cs="Arial"/>
                                <w:color w:val="000000" w:themeColor="text1"/>
                                <w:sz w:val="22"/>
                                <w:szCs w:val="32"/>
                              </w:rPr>
                              <w:t xml:space="preserve"> resources with the Safety Licencing Appeals and Standards Tribunals Ontario (SLASTO) cluster.  The positions of Executive Lead, Director of Operations and Manager Legal Services provide</w:t>
                            </w:r>
                            <w:r>
                              <w:rPr>
                                <w:rFonts w:cs="Arial"/>
                                <w:color w:val="000000" w:themeColor="text1"/>
                                <w:sz w:val="22"/>
                                <w:szCs w:val="32"/>
                              </w:rPr>
                              <w:t>d</w:t>
                            </w:r>
                            <w:r w:rsidRPr="00166A9E">
                              <w:rPr>
                                <w:rFonts w:cs="Arial"/>
                                <w:color w:val="000000" w:themeColor="text1"/>
                                <w:sz w:val="22"/>
                                <w:szCs w:val="32"/>
                              </w:rPr>
                              <w:t xml:space="preserve"> leadership to both clusters enabling the best use of resources, enhancing effectiveness, operational efficiencies and cross cluster collaboration. </w:t>
                            </w:r>
                          </w:p>
                          <w:p w:rsidR="00CB3CCC" w:rsidRPr="00FB2BF5" w:rsidRDefault="00CB3CCC" w:rsidP="00EF33CB">
                            <w:pPr>
                              <w:pStyle w:val="ListParagraph"/>
                              <w:tabs>
                                <w:tab w:val="left" w:pos="142"/>
                              </w:tabs>
                              <w:spacing w:line="216" w:lineRule="auto"/>
                              <w:ind w:left="1080"/>
                              <w:rPr>
                                <w:rFonts w:cs="Arial"/>
                                <w:b/>
                                <w:color w:val="0F243E" w:themeColor="text2" w:themeShade="8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5pt;margin-top:502.9pt;width:506.1pt;height:115.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" filled="f" stroked="f">
                <v:textbox>
                  <w:txbxContent>
                    <w:p w:rsidR="00CB3CCC" w:rsidRPr="00166A9E" w:rsidRDefault="00CB3CCC" w:rsidP="007E048C">
                      <w:pPr>
                        <w:contextualSpacing/>
                        <w:outlineLvl w:val="2"/>
                        <w:rPr>
                          <w:rFonts w:cs="Arial"/>
                          <w:color w:val="000000" w:themeColor="text1"/>
                          <w:sz w:val="22"/>
                          <w:szCs w:val="32"/>
                        </w:rPr>
                      </w:pPr>
                      <w:r>
                        <w:rPr>
                          <w:rFonts w:cs="Arial"/>
                          <w:color w:val="000000" w:themeColor="text1"/>
                          <w:sz w:val="22"/>
                          <w:szCs w:val="32"/>
                        </w:rPr>
                        <w:t xml:space="preserve">* </w:t>
                      </w:r>
                      <w:r w:rsidRPr="00166A9E">
                        <w:rPr>
                          <w:rFonts w:cs="Arial"/>
                          <w:color w:val="000000" w:themeColor="text1"/>
                          <w:sz w:val="22"/>
                          <w:szCs w:val="32"/>
                        </w:rPr>
                        <w:t>Order-in-Council Appointees are the members who adjudicate</w:t>
                      </w:r>
                      <w:r>
                        <w:rPr>
                          <w:rFonts w:cs="Arial"/>
                          <w:color w:val="000000" w:themeColor="text1"/>
                          <w:sz w:val="22"/>
                          <w:szCs w:val="32"/>
                        </w:rPr>
                        <w:t xml:space="preserve"> and mediate</w:t>
                      </w:r>
                      <w:r w:rsidRPr="00166A9E">
                        <w:rPr>
                          <w:rFonts w:cs="Arial"/>
                          <w:color w:val="000000" w:themeColor="text1"/>
                          <w:sz w:val="22"/>
                          <w:szCs w:val="32"/>
                        </w:rPr>
                        <w:t xml:space="preserve"> matters on ELTO’s Boards and Tribunals. They are appointed through Ontario’s </w:t>
                      </w:r>
                      <w:r w:rsidRPr="00541DF6">
                        <w:rPr>
                          <w:rFonts w:cs="Arial"/>
                          <w:sz w:val="22"/>
                          <w:szCs w:val="32"/>
                        </w:rPr>
                        <w:t>Public Appointments Secretariat</w:t>
                      </w:r>
                      <w:r>
                        <w:rPr>
                          <w:rFonts w:cs="Arial"/>
                          <w:color w:val="000000" w:themeColor="text1"/>
                          <w:sz w:val="22"/>
                          <w:szCs w:val="32"/>
                        </w:rPr>
                        <w:t>, www.ontario.ca/publicappointments</w:t>
                      </w:r>
                      <w:r w:rsidRPr="00166A9E">
                        <w:rPr>
                          <w:rFonts w:cs="Arial"/>
                          <w:color w:val="000000" w:themeColor="text1"/>
                          <w:sz w:val="22"/>
                          <w:szCs w:val="32"/>
                        </w:rPr>
                        <w:t>.</w:t>
                      </w:r>
                    </w:p>
                    <w:p w:rsidR="00CB3CCC" w:rsidRPr="00166A9E" w:rsidRDefault="00CB3CCC" w:rsidP="007E048C">
                      <w:pPr>
                        <w:contextualSpacing/>
                        <w:outlineLvl w:val="2"/>
                        <w:rPr>
                          <w:rFonts w:cs="Arial"/>
                          <w:color w:val="000000" w:themeColor="text1"/>
                          <w:sz w:val="22"/>
                          <w:szCs w:val="32"/>
                        </w:rPr>
                      </w:pPr>
                    </w:p>
                    <w:p w:rsidR="00CB3CCC" w:rsidRPr="00166A9E" w:rsidRDefault="00CB3CCC" w:rsidP="007E048C">
                      <w:pPr>
                        <w:contextualSpacing/>
                        <w:outlineLvl w:val="2"/>
                        <w:rPr>
                          <w:rFonts w:cs="Arial"/>
                          <w:color w:val="000000" w:themeColor="text1"/>
                          <w:sz w:val="22"/>
                          <w:szCs w:val="32"/>
                        </w:rPr>
                      </w:pPr>
                      <w:r w:rsidRPr="00166A9E">
                        <w:rPr>
                          <w:rFonts w:cs="Arial"/>
                          <w:color w:val="000000" w:themeColor="text1"/>
                          <w:sz w:val="22"/>
                          <w:szCs w:val="32"/>
                        </w:rPr>
                        <w:t>*</w:t>
                      </w:r>
                      <w:r>
                        <w:rPr>
                          <w:rFonts w:cs="Arial"/>
                          <w:color w:val="000000" w:themeColor="text1"/>
                          <w:sz w:val="22"/>
                          <w:szCs w:val="32"/>
                        </w:rPr>
                        <w:t>*</w:t>
                      </w:r>
                      <w:r w:rsidRPr="00166A9E">
                        <w:rPr>
                          <w:rFonts w:cs="Tahoma"/>
                          <w:b/>
                          <w:color w:val="000000" w:themeColor="text1"/>
                          <w:sz w:val="22"/>
                          <w:szCs w:val="32"/>
                        </w:rPr>
                        <w:t xml:space="preserve"> </w:t>
                      </w:r>
                      <w:r w:rsidRPr="00A44A0D">
                        <w:rPr>
                          <w:rFonts w:cs="Tahoma"/>
                          <w:color w:val="000000" w:themeColor="text1"/>
                          <w:sz w:val="22"/>
                          <w:szCs w:val="32"/>
                        </w:rPr>
                        <w:t>In 2015/2016</w:t>
                      </w:r>
                      <w:r>
                        <w:rPr>
                          <w:rFonts w:cs="Tahoma"/>
                          <w:b/>
                          <w:color w:val="000000" w:themeColor="text1"/>
                          <w:sz w:val="22"/>
                          <w:szCs w:val="32"/>
                        </w:rPr>
                        <w:t xml:space="preserve"> </w:t>
                      </w:r>
                      <w:r>
                        <w:rPr>
                          <w:rFonts w:cs="Arial"/>
                          <w:color w:val="000000" w:themeColor="text1"/>
                          <w:sz w:val="22"/>
                          <w:szCs w:val="32"/>
                        </w:rPr>
                        <w:t>ELTO shared</w:t>
                      </w:r>
                      <w:r w:rsidRPr="00166A9E">
                        <w:rPr>
                          <w:rFonts w:cs="Arial"/>
                          <w:color w:val="000000" w:themeColor="text1"/>
                          <w:sz w:val="22"/>
                          <w:szCs w:val="32"/>
                        </w:rPr>
                        <w:t xml:space="preserve"> resources with the Safety Licencing Appeals and Standards Tribunals Ontario (SLASTO) cluster.  The positions of Executive Lead, Director of Operations and Manager Legal Services provide</w:t>
                      </w:r>
                      <w:r>
                        <w:rPr>
                          <w:rFonts w:cs="Arial"/>
                          <w:color w:val="000000" w:themeColor="text1"/>
                          <w:sz w:val="22"/>
                          <w:szCs w:val="32"/>
                        </w:rPr>
                        <w:t>d</w:t>
                      </w:r>
                      <w:r w:rsidRPr="00166A9E">
                        <w:rPr>
                          <w:rFonts w:cs="Arial"/>
                          <w:color w:val="000000" w:themeColor="text1"/>
                          <w:sz w:val="22"/>
                          <w:szCs w:val="32"/>
                        </w:rPr>
                        <w:t xml:space="preserve"> leadership to both clusters enabling the best use of resources, enhancing effectiveness, operational efficiencies and cross cluster collaboration. </w:t>
                      </w:r>
                    </w:p>
                    <w:p w:rsidR="00CB3CCC" w:rsidRPr="00FB2BF5" w:rsidRDefault="00CB3CCC" w:rsidP="00EF33CB">
                      <w:pPr>
                        <w:pStyle w:val="ListParagraph"/>
                        <w:tabs>
                          <w:tab w:val="left" w:pos="142"/>
                        </w:tabs>
                        <w:spacing w:line="216" w:lineRule="auto"/>
                        <w:ind w:left="1080"/>
                        <w:rPr>
                          <w:rFonts w:cs="Arial"/>
                          <w:b/>
                          <w:color w:val="0F243E" w:themeColor="text2" w:themeShade="80"/>
                          <w:sz w:val="16"/>
                        </w:rPr>
                      </w:pPr>
                    </w:p>
                  </w:txbxContent>
                </v:textbox>
              </v:shape>
            </w:pict>
          </mc:Fallback>
        </mc:AlternateContent>
      </w:r>
      <w:r w:rsidR="008B1E56" w:rsidRPr="0064277B">
        <w:rPr>
          <w:noProof/>
          <w:lang w:eastAsia="en-CA"/>
        </w:rPr>
        <mc:AlternateContent>
          <mc:Choice Requires="wps">
            <w:drawing>
              <wp:anchor distT="0" distB="0" distL="114300" distR="114300" simplePos="0" relativeHeight="252188672" behindDoc="0" locked="0" layoutInCell="1" allowOverlap="1" wp14:anchorId="177301A6" wp14:editId="32130A08">
                <wp:simplePos x="0" y="0"/>
                <wp:positionH relativeFrom="column">
                  <wp:posOffset>3390900</wp:posOffset>
                </wp:positionH>
                <wp:positionV relativeFrom="paragraph">
                  <wp:posOffset>1786890</wp:posOffset>
                </wp:positionV>
                <wp:extent cx="352425" cy="23050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5242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8B1E5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9" o:spid="_x0000_s1077" type="#_x0000_t202" style="position:absolute;margin-left:267pt;margin-top:140.7pt;width:27.75pt;height:18.1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" filled="f" stroked="f" strokeweight=".5pt">
                <v:textbox>
                  <w:txbxContent>
                    <w:p w:rsidR="00CB3CCC" w:rsidRDefault="00CB3CCC" w:rsidP="008B1E56">
                      <w:r>
                        <w:t>**</w:t>
                      </w:r>
                    </w:p>
                  </w:txbxContent>
                </v:textbox>
              </v:shape>
            </w:pict>
          </mc:Fallback>
        </mc:AlternateContent>
      </w:r>
      <w:r w:rsidR="008B1E56" w:rsidRPr="0064277B">
        <w:rPr>
          <w:noProof/>
          <w:lang w:eastAsia="en-CA"/>
        </w:rPr>
        <mc:AlternateContent>
          <mc:Choice Requires="wps">
            <w:drawing>
              <wp:anchor distT="0" distB="0" distL="114300" distR="114300" simplePos="0" relativeHeight="252183552" behindDoc="0" locked="0" layoutInCell="1" allowOverlap="1" wp14:anchorId="7F55AD46" wp14:editId="14E54E51">
                <wp:simplePos x="0" y="0"/>
                <wp:positionH relativeFrom="column">
                  <wp:posOffset>3476625</wp:posOffset>
                </wp:positionH>
                <wp:positionV relativeFrom="paragraph">
                  <wp:posOffset>1802130</wp:posOffset>
                </wp:positionV>
                <wp:extent cx="226695" cy="220980"/>
                <wp:effectExtent l="0" t="0" r="1905" b="7620"/>
                <wp:wrapNone/>
                <wp:docPr id="726" name="Text Box 726"/>
                <wp:cNvGraphicFramePr/>
                <a:graphic xmlns:a="http://schemas.openxmlformats.org/drawingml/2006/main">
                  <a:graphicData uri="http://schemas.microsoft.com/office/word/2010/wordprocessingShape">
                    <wps:wsp>
                      <wps:cNvSpPr txBox="1"/>
                      <wps:spPr>
                        <a:xfrm>
                          <a:off x="0" y="0"/>
                          <a:ext cx="226695"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42092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078" type="#_x0000_t202" style="position:absolute;margin-left:273.75pt;margin-top:141.9pt;width:17.85pt;height:17.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" fillcolor="white [3212]" stroked="f" strokeweight=".5pt">
                <v:textbox>
                  <w:txbxContent>
                    <w:p w:rsidR="00CB3CCC" w:rsidRDefault="00CB3CCC" w:rsidP="00420922">
                      <w:r>
                        <w:t xml:space="preserve"> *</w:t>
                      </w:r>
                    </w:p>
                  </w:txbxContent>
                </v:textbox>
              </v:shape>
            </w:pict>
          </mc:Fallback>
        </mc:AlternateContent>
      </w:r>
      <w:r w:rsidR="008B1E56" w:rsidRPr="0064277B">
        <w:rPr>
          <w:noProof/>
          <w:lang w:eastAsia="en-CA"/>
        </w:rPr>
        <mc:AlternateContent>
          <mc:Choice Requires="wps">
            <w:drawing>
              <wp:anchor distT="0" distB="0" distL="114300" distR="114300" simplePos="0" relativeHeight="252186624" behindDoc="0" locked="0" layoutInCell="1" allowOverlap="1" wp14:anchorId="48F5C3D7" wp14:editId="1766DD55">
                <wp:simplePos x="0" y="0"/>
                <wp:positionH relativeFrom="column">
                  <wp:posOffset>2076450</wp:posOffset>
                </wp:positionH>
                <wp:positionV relativeFrom="paragraph">
                  <wp:posOffset>3813810</wp:posOffset>
                </wp:positionV>
                <wp:extent cx="352425" cy="23050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35242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8B1E5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7" o:spid="_x0000_s1079" type="#_x0000_t202" style="position:absolute;margin-left:163.5pt;margin-top:300.3pt;width:27.75pt;height:18.15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" filled="f" stroked="f" strokeweight=".5pt">
                <v:textbox>
                  <w:txbxContent>
                    <w:p w:rsidR="00CB3CCC" w:rsidRDefault="00CB3CCC" w:rsidP="008B1E56">
                      <w:r>
                        <w:t>**</w:t>
                      </w:r>
                    </w:p>
                  </w:txbxContent>
                </v:textbox>
              </v:shape>
            </w:pict>
          </mc:Fallback>
        </mc:AlternateContent>
      </w:r>
      <w:r w:rsidR="008B1E56" w:rsidRPr="0064277B">
        <w:rPr>
          <w:noProof/>
          <w:lang w:eastAsia="en-CA"/>
        </w:rPr>
        <mc:AlternateContent>
          <mc:Choice Requires="wps">
            <w:drawing>
              <wp:anchor distT="0" distB="0" distL="114300" distR="114300" simplePos="0" relativeHeight="252181504" behindDoc="0" locked="0" layoutInCell="1" allowOverlap="1" wp14:anchorId="6045D1A1" wp14:editId="7187FFD3">
                <wp:simplePos x="0" y="0"/>
                <wp:positionH relativeFrom="column">
                  <wp:posOffset>2162175</wp:posOffset>
                </wp:positionH>
                <wp:positionV relativeFrom="paragraph">
                  <wp:posOffset>3897630</wp:posOffset>
                </wp:positionV>
                <wp:extent cx="274320" cy="154305"/>
                <wp:effectExtent l="0" t="0" r="0" b="0"/>
                <wp:wrapNone/>
                <wp:docPr id="725" name="Text Box 725"/>
                <wp:cNvGraphicFramePr/>
                <a:graphic xmlns:a="http://schemas.openxmlformats.org/drawingml/2006/main">
                  <a:graphicData uri="http://schemas.microsoft.com/office/word/2010/wordprocessingShape">
                    <wps:wsp>
                      <wps:cNvSpPr txBox="1"/>
                      <wps:spPr>
                        <a:xfrm>
                          <a:off x="0" y="0"/>
                          <a:ext cx="274320" cy="1543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64277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5" o:spid="_x0000_s1080" type="#_x0000_t202" style="position:absolute;margin-left:170.25pt;margin-top:306.9pt;width:21.6pt;height:12.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" fillcolor="white [3212]" stroked="f" strokeweight=".5pt">
                <v:textbox>
                  <w:txbxContent>
                    <w:p w:rsidR="00CB3CCC" w:rsidRDefault="00CB3CCC" w:rsidP="0064277B">
                      <w:r>
                        <w:t xml:space="preserve"> *</w:t>
                      </w:r>
                    </w:p>
                  </w:txbxContent>
                </v:textbox>
              </v:shape>
            </w:pict>
          </mc:Fallback>
        </mc:AlternateContent>
      </w:r>
      <w:r w:rsidR="00C458CE" w:rsidRPr="0064277B">
        <w:rPr>
          <w:noProof/>
          <w:lang w:eastAsia="en-CA"/>
        </w:rPr>
        <mc:AlternateContent>
          <mc:Choice Requires="wps">
            <w:drawing>
              <wp:anchor distT="0" distB="0" distL="114300" distR="114300" simplePos="0" relativeHeight="252180480" behindDoc="0" locked="0" layoutInCell="1" allowOverlap="1" wp14:anchorId="096E48E7" wp14:editId="66EF7426">
                <wp:simplePos x="0" y="0"/>
                <wp:positionH relativeFrom="column">
                  <wp:posOffset>6115050</wp:posOffset>
                </wp:positionH>
                <wp:positionV relativeFrom="paragraph">
                  <wp:posOffset>1792605</wp:posOffset>
                </wp:positionV>
                <wp:extent cx="352425" cy="230505"/>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35242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C458C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4" o:spid="_x0000_s1081" type="#_x0000_t202" style="position:absolute;margin-left:481.5pt;margin-top:141.15pt;width:27.75pt;height:18.1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" filled="f" stroked="f" strokeweight=".5pt">
                <v:textbox>
                  <w:txbxContent>
                    <w:p w:rsidR="00CB3CCC" w:rsidRDefault="00CB3CCC" w:rsidP="00C458CE">
                      <w:r>
                        <w:t>**</w:t>
                      </w:r>
                    </w:p>
                  </w:txbxContent>
                </v:textbox>
              </v:shape>
            </w:pict>
          </mc:Fallback>
        </mc:AlternateContent>
      </w:r>
      <w:r w:rsidR="0064277B" w:rsidRPr="0064277B">
        <w:rPr>
          <w:noProof/>
          <w:lang w:eastAsia="en-CA"/>
        </w:rPr>
        <mc:AlternateContent>
          <mc:Choice Requires="wps">
            <w:drawing>
              <wp:anchor distT="0" distB="0" distL="114300" distR="114300" simplePos="0" relativeHeight="252179456" behindDoc="0" locked="0" layoutInCell="1" allowOverlap="1" wp14:anchorId="0B47B26B" wp14:editId="589479D4">
                <wp:simplePos x="0" y="0"/>
                <wp:positionH relativeFrom="column">
                  <wp:posOffset>1737360</wp:posOffset>
                </wp:positionH>
                <wp:positionV relativeFrom="paragraph">
                  <wp:posOffset>836295</wp:posOffset>
                </wp:positionV>
                <wp:extent cx="388620" cy="230505"/>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38862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CCC" w:rsidRDefault="00CB3CCC" w:rsidP="0064277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8" o:spid="_x0000_s1082" type="#_x0000_t202" style="position:absolute;margin-left:136.8pt;margin-top:65.85pt;width:30.6pt;height:18.1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" filled="f" stroked="f" strokeweight=".5pt">
                <v:textbox>
                  <w:txbxContent>
                    <w:p w:rsidR="00CB3CCC" w:rsidRDefault="00CB3CCC" w:rsidP="0064277B">
                      <w:r>
                        <w:t xml:space="preserve"> *</w:t>
                      </w:r>
                    </w:p>
                  </w:txbxContent>
                </v:textbox>
              </v:shape>
            </w:pict>
          </mc:Fallback>
        </mc:AlternateContent>
      </w:r>
      <w:r w:rsidR="0064277B" w:rsidRPr="0064277B">
        <w:rPr>
          <w:noProof/>
          <w:lang w:eastAsia="en-CA"/>
        </w:rPr>
        <w:drawing>
          <wp:anchor distT="0" distB="0" distL="114300" distR="114300" simplePos="0" relativeHeight="252178432" behindDoc="0" locked="0" layoutInCell="1" allowOverlap="1" wp14:anchorId="53129461" wp14:editId="0AD32954">
            <wp:simplePos x="0" y="0"/>
            <wp:positionH relativeFrom="column">
              <wp:posOffset>-718185</wp:posOffset>
            </wp:positionH>
            <wp:positionV relativeFrom="paragraph">
              <wp:posOffset>66675</wp:posOffset>
            </wp:positionV>
            <wp:extent cx="7346950" cy="5943600"/>
            <wp:effectExtent l="0" t="0" r="6350" b="0"/>
            <wp:wrapNone/>
            <wp:docPr id="17" name="Picture 17" descr="C:\Users\HernanC\Downloads\Bolded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HernanC\Downloads\BoldedVersion.pn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46950" cy="5943600"/>
                    </a:xfrm>
                    <a:prstGeom prst="rect">
                      <a:avLst/>
                    </a:prstGeom>
                    <a:noFill/>
                    <a:ln>
                      <a:noFill/>
                    </a:ln>
                  </pic:spPr>
                </pic:pic>
              </a:graphicData>
            </a:graphic>
          </wp:anchor>
        </w:drawing>
      </w:r>
      <w:r w:rsidR="003F7B2B">
        <w:rPr>
          <w:noProof/>
          <w:lang w:eastAsia="en-CA"/>
        </w:rPr>
        <w:t xml:space="preserve"> </w:t>
      </w:r>
    </w:p>
    <w:p w:rsidR="002B290C" w:rsidRDefault="0007470B" w:rsidP="00184FB1">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814912" behindDoc="1" locked="0" layoutInCell="1" allowOverlap="1" wp14:anchorId="61E5380E" wp14:editId="31A4684C">
                <wp:simplePos x="0" y="0"/>
                <wp:positionH relativeFrom="column">
                  <wp:posOffset>-916813</wp:posOffset>
                </wp:positionH>
                <wp:positionV relativeFrom="paragraph">
                  <wp:posOffset>-208280</wp:posOffset>
                </wp:positionV>
                <wp:extent cx="7729220" cy="65786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2B290C">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What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72.2pt;margin-top:-16.4pt;width:608.6pt;height:51.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" filled="f" stroked="f">
                <v:textbox>
                  <w:txbxContent>
                    <w:p w:rsidR="00CB3CCC" w:rsidRPr="00145797" w:rsidRDefault="00CB3CCC" w:rsidP="002B290C">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What We Do</w:t>
                      </w:r>
                    </w:p>
                  </w:txbxContent>
                </v:textbox>
              </v:shape>
            </w:pict>
          </mc:Fallback>
        </mc:AlternateContent>
      </w:r>
      <w:r w:rsidR="006E104A" w:rsidRPr="00DF0D43">
        <w:rPr>
          <w:noProof/>
          <w:lang w:eastAsia="en-CA"/>
        </w:rPr>
        <mc:AlternateContent>
          <mc:Choice Requires="wps">
            <w:drawing>
              <wp:anchor distT="0" distB="0" distL="114300" distR="114300" simplePos="0" relativeHeight="251812864" behindDoc="0" locked="0" layoutInCell="1" allowOverlap="1" wp14:anchorId="0B420514" wp14:editId="7EC97F18">
                <wp:simplePos x="0" y="0"/>
                <wp:positionH relativeFrom="column">
                  <wp:posOffset>-928048</wp:posOffset>
                </wp:positionH>
                <wp:positionV relativeFrom="paragraph">
                  <wp:posOffset>108548</wp:posOffset>
                </wp:positionV>
                <wp:extent cx="2616977" cy="45719"/>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977" cy="45719"/>
                        </a:xfrm>
                        <a:prstGeom prst="rect">
                          <a:avLst/>
                        </a:prstGeom>
                        <a:solidFill>
                          <a:srgbClr val="FFC000"/>
                        </a:solidFill>
                        <a:ln w="9525">
                          <a:noFill/>
                          <a:miter lim="800000"/>
                          <a:headEnd/>
                          <a:tailEnd/>
                        </a:ln>
                      </wps:spPr>
                      <wps:txbx>
                        <w:txbxContent>
                          <w:p w:rsidR="00CB3CCC" w:rsidRDefault="00CB3CCC" w:rsidP="002B2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73.05pt;margin-top:8.55pt;width:206.05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" fillcolor="#ffc000" stroked="f">
                <v:textbox>
                  <w:txbxContent>
                    <w:p w:rsidR="00CB3CCC" w:rsidRDefault="00CB3CCC" w:rsidP="002B290C"/>
                  </w:txbxContent>
                </v:textbox>
              </v:shape>
            </w:pict>
          </mc:Fallback>
        </mc:AlternateContent>
      </w:r>
      <w:r w:rsidR="006E104A" w:rsidRPr="00DF0D43">
        <w:rPr>
          <w:noProof/>
          <w:lang w:eastAsia="en-CA"/>
        </w:rPr>
        <mc:AlternateContent>
          <mc:Choice Requires="wps">
            <w:drawing>
              <wp:anchor distT="0" distB="0" distL="114300" distR="114300" simplePos="0" relativeHeight="251813888" behindDoc="0" locked="0" layoutInCell="1" allowOverlap="1" wp14:anchorId="131DA9B7" wp14:editId="74049DD4">
                <wp:simplePos x="0" y="0"/>
                <wp:positionH relativeFrom="column">
                  <wp:posOffset>4209392</wp:posOffset>
                </wp:positionH>
                <wp:positionV relativeFrom="paragraph">
                  <wp:posOffset>110359</wp:posOffset>
                </wp:positionV>
                <wp:extent cx="2727435" cy="45719"/>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435" cy="45719"/>
                        </a:xfrm>
                        <a:prstGeom prst="rect">
                          <a:avLst/>
                        </a:prstGeom>
                        <a:solidFill>
                          <a:srgbClr val="FFC000"/>
                        </a:solidFill>
                        <a:ln w="9525">
                          <a:noFill/>
                          <a:miter lim="800000"/>
                          <a:headEnd/>
                          <a:tailEnd/>
                        </a:ln>
                      </wps:spPr>
                      <wps:txbx>
                        <w:txbxContent>
                          <w:p w:rsidR="00CB3CCC" w:rsidRDefault="00CB3CCC" w:rsidP="002B2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31.45pt;margin-top:8.7pt;width:214.7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" fillcolor="#ffc000" stroked="f">
                <v:textbox>
                  <w:txbxContent>
                    <w:p w:rsidR="00CB3CCC" w:rsidRDefault="00CB3CCC" w:rsidP="002B290C"/>
                  </w:txbxContent>
                </v:textbox>
              </v:shape>
            </w:pict>
          </mc:Fallback>
        </mc:AlternateContent>
      </w:r>
      <w:r w:rsidR="002B290C">
        <w:rPr>
          <w:rFonts w:cs="Arial"/>
        </w:rPr>
        <w:tab/>
      </w:r>
    </w:p>
    <w:p w:rsidR="002B290C" w:rsidRDefault="002B290C" w:rsidP="002B290C">
      <w:pPr>
        <w:rPr>
          <w:rFonts w:cs="Arial"/>
          <w:color w:val="000000" w:themeColor="text1"/>
        </w:rPr>
      </w:pPr>
    </w:p>
    <w:p w:rsidR="00184FB1" w:rsidRDefault="00184FB1" w:rsidP="001A1EAB">
      <w:pPr>
        <w:rPr>
          <w:rFonts w:cs="Arial"/>
        </w:rPr>
      </w:pPr>
    </w:p>
    <w:p w:rsidR="001A1EAB" w:rsidRDefault="001A1EAB" w:rsidP="001A1EAB">
      <w:pPr>
        <w:rPr>
          <w:rFonts w:cs="Arial"/>
        </w:rPr>
      </w:pPr>
      <w:r w:rsidRPr="003238EA">
        <w:rPr>
          <w:rFonts w:cs="Arial"/>
        </w:rPr>
        <w:t xml:space="preserve">All five ELTO tribunals promote the resolution of disputes through settlements generated by mediation or alternatives to traditional hearings.  Four of the five ELTO tribunals hold formal hearings when disputes are not resolved by alternative approaches. </w:t>
      </w:r>
      <w:r w:rsidRPr="00E171A1">
        <w:rPr>
          <w:rFonts w:cs="Arial"/>
        </w:rPr>
        <w:t xml:space="preserve">The </w:t>
      </w:r>
      <w:r>
        <w:rPr>
          <w:rFonts w:cs="Arial"/>
        </w:rPr>
        <w:t xml:space="preserve">specific mandates of ELTO’s five </w:t>
      </w:r>
      <w:r w:rsidRPr="00E171A1">
        <w:rPr>
          <w:rFonts w:cs="Arial"/>
        </w:rPr>
        <w:t xml:space="preserve">constituent tribunals </w:t>
      </w:r>
      <w:r>
        <w:rPr>
          <w:rFonts w:cs="Arial"/>
        </w:rPr>
        <w:t>are set out below.</w:t>
      </w:r>
    </w:p>
    <w:p w:rsidR="001A1EAB" w:rsidRDefault="001A1EAB" w:rsidP="001A1EAB"/>
    <w:p w:rsidR="001A1EAB" w:rsidRPr="0049245F" w:rsidRDefault="001A1EAB" w:rsidP="001A1EAB">
      <w:pPr>
        <w:rPr>
          <w:rFonts w:cs="Arial"/>
        </w:rPr>
      </w:pPr>
      <w:r w:rsidRPr="0049245F">
        <w:rPr>
          <w:rFonts w:cs="Arial"/>
        </w:rPr>
        <w:t xml:space="preserve">The </w:t>
      </w:r>
      <w:r w:rsidRPr="0049245F">
        <w:rPr>
          <w:rFonts w:cs="Arial"/>
          <w:b/>
        </w:rPr>
        <w:t>Assessment Review Board</w:t>
      </w:r>
      <w:r>
        <w:rPr>
          <w:rFonts w:cs="Arial"/>
          <w:b/>
        </w:rPr>
        <w:t xml:space="preserve"> (ARB)</w:t>
      </w:r>
      <w:r w:rsidRPr="0049245F">
        <w:rPr>
          <w:rFonts w:cs="Arial"/>
          <w:b/>
        </w:rPr>
        <w:t xml:space="preserve"> </w:t>
      </w:r>
      <w:r w:rsidRPr="0049245F">
        <w:rPr>
          <w:rFonts w:cs="Arial"/>
        </w:rPr>
        <w:t xml:space="preserve">hears property assessment appeals to ensure that properties are assessed and classified in accordance with the provisions of the </w:t>
      </w:r>
      <w:r w:rsidRPr="0089063C">
        <w:rPr>
          <w:rFonts w:cs="Arial"/>
        </w:rPr>
        <w:t>Assessment Act.</w:t>
      </w:r>
      <w:r w:rsidRPr="0049245F">
        <w:rPr>
          <w:rFonts w:cs="Arial"/>
        </w:rPr>
        <w:t xml:space="preserve"> </w:t>
      </w:r>
      <w:r w:rsidRPr="003E3517">
        <w:rPr>
          <w:rFonts w:cs="Arial"/>
        </w:rPr>
        <w:t>The ARB also operates under a variety of other legislation and hears appeals on property tax matters.</w:t>
      </w:r>
    </w:p>
    <w:p w:rsidR="001A1EAB" w:rsidRPr="00185FB0" w:rsidRDefault="001A1EAB" w:rsidP="001A1EAB">
      <w:pPr>
        <w:pStyle w:val="ListParagraph"/>
        <w:rPr>
          <w:rFonts w:cs="Arial"/>
        </w:rPr>
      </w:pPr>
    </w:p>
    <w:p w:rsidR="001A1EAB" w:rsidRPr="0049245F" w:rsidRDefault="001A1EAB" w:rsidP="001A1EAB">
      <w:pPr>
        <w:rPr>
          <w:rFonts w:cs="Arial"/>
        </w:rPr>
      </w:pPr>
      <w:r w:rsidRPr="0049245F">
        <w:rPr>
          <w:rFonts w:cs="Arial"/>
        </w:rPr>
        <w:t xml:space="preserve">The </w:t>
      </w:r>
      <w:r w:rsidRPr="0049245F">
        <w:rPr>
          <w:rFonts w:cs="Arial"/>
          <w:b/>
        </w:rPr>
        <w:t>Board of Negotiation (BON)</w:t>
      </w:r>
      <w:r w:rsidRPr="0049245F">
        <w:rPr>
          <w:rFonts w:cs="Arial"/>
        </w:rPr>
        <w:t xml:space="preserve"> </w:t>
      </w:r>
      <w:r w:rsidRPr="003E3517">
        <w:rPr>
          <w:rFonts w:cs="Arial"/>
        </w:rPr>
        <w:t>conducts mediation in the event of a dispute over the value of land expropriated by a public authority. If no settlement is reached, the matter may be appealed to the OMB</w:t>
      </w:r>
      <w:r w:rsidRPr="0049245F">
        <w:rPr>
          <w:rFonts w:cs="Arial"/>
        </w:rPr>
        <w:t>.</w:t>
      </w:r>
    </w:p>
    <w:p w:rsidR="001A1EAB" w:rsidRPr="00185FB0" w:rsidRDefault="001A1EAB" w:rsidP="001A1EAB">
      <w:pPr>
        <w:pStyle w:val="ListParagraph"/>
        <w:rPr>
          <w:rFonts w:cs="Arial"/>
        </w:rPr>
      </w:pPr>
    </w:p>
    <w:p w:rsidR="001A1EAB" w:rsidRPr="0049245F" w:rsidRDefault="001A1EAB" w:rsidP="001A1EAB">
      <w:pPr>
        <w:rPr>
          <w:rFonts w:cs="Arial"/>
        </w:rPr>
      </w:pPr>
      <w:r w:rsidRPr="0049245F">
        <w:rPr>
          <w:rFonts w:cs="Arial"/>
        </w:rPr>
        <w:t xml:space="preserve">The </w:t>
      </w:r>
      <w:r w:rsidRPr="0049245F">
        <w:rPr>
          <w:rFonts w:cs="Arial"/>
          <w:b/>
        </w:rPr>
        <w:t>Conservation Review Board</w:t>
      </w:r>
      <w:r w:rsidRPr="0049245F">
        <w:rPr>
          <w:rFonts w:cs="Arial"/>
        </w:rPr>
        <w:t xml:space="preserve"> </w:t>
      </w:r>
      <w:r w:rsidRPr="0049245F">
        <w:rPr>
          <w:rFonts w:cs="Arial"/>
          <w:b/>
        </w:rPr>
        <w:t>(CRB)</w:t>
      </w:r>
      <w:r w:rsidRPr="0049245F">
        <w:rPr>
          <w:rFonts w:cs="Arial"/>
        </w:rPr>
        <w:t xml:space="preserve"> </w:t>
      </w:r>
      <w:r w:rsidRPr="00E171A1">
        <w:rPr>
          <w:rFonts w:cs="Arial"/>
        </w:rPr>
        <w:t xml:space="preserve">conducts proceedings where there are disputes concerning properties that may demonstrate cultural heritage value or interest, or disputes surrounding archaeological licensing. </w:t>
      </w:r>
      <w:r>
        <w:rPr>
          <w:rFonts w:cs="Arial"/>
        </w:rPr>
        <w:t>For those cases requiring</w:t>
      </w:r>
      <w:r w:rsidRPr="00E171A1">
        <w:rPr>
          <w:rFonts w:cs="Arial"/>
        </w:rPr>
        <w:t xml:space="preserve"> a formal public hearing</w:t>
      </w:r>
      <w:r>
        <w:rPr>
          <w:rFonts w:cs="Arial"/>
        </w:rPr>
        <w:t>, the CRB issues</w:t>
      </w:r>
      <w:r w:rsidRPr="00E171A1">
        <w:rPr>
          <w:rFonts w:cs="Arial"/>
        </w:rPr>
        <w:t xml:space="preserve"> a </w:t>
      </w:r>
      <w:r>
        <w:rPr>
          <w:rFonts w:cs="Arial"/>
        </w:rPr>
        <w:t>r</w:t>
      </w:r>
      <w:r w:rsidRPr="00E171A1">
        <w:rPr>
          <w:rFonts w:cs="Arial"/>
        </w:rPr>
        <w:t xml:space="preserve">ecommendation </w:t>
      </w:r>
      <w:r>
        <w:rPr>
          <w:rFonts w:cs="Arial"/>
        </w:rPr>
        <w:t>r</w:t>
      </w:r>
      <w:r w:rsidRPr="00E171A1">
        <w:rPr>
          <w:rFonts w:cs="Arial"/>
        </w:rPr>
        <w:t xml:space="preserve">eport to the final </w:t>
      </w:r>
      <w:r>
        <w:rPr>
          <w:rFonts w:cs="Arial"/>
        </w:rPr>
        <w:t xml:space="preserve">government </w:t>
      </w:r>
      <w:r w:rsidRPr="00E171A1">
        <w:rPr>
          <w:rFonts w:cs="Arial"/>
        </w:rPr>
        <w:t>decision maker.</w:t>
      </w:r>
      <w:r>
        <w:rPr>
          <w:rFonts w:cs="Arial"/>
        </w:rPr>
        <w:t xml:space="preserve"> </w:t>
      </w:r>
      <w:r w:rsidRPr="0049245F">
        <w:rPr>
          <w:rFonts w:cs="Arial"/>
        </w:rPr>
        <w:t xml:space="preserve"> </w:t>
      </w:r>
    </w:p>
    <w:p w:rsidR="001A1EAB" w:rsidRPr="00185FB0" w:rsidRDefault="001A1EAB" w:rsidP="001A1EAB">
      <w:pPr>
        <w:pStyle w:val="ListParagraph"/>
        <w:rPr>
          <w:rFonts w:cs="Arial"/>
        </w:rPr>
      </w:pPr>
    </w:p>
    <w:p w:rsidR="001A1EAB" w:rsidRPr="0049245F" w:rsidRDefault="001A1EAB" w:rsidP="001A1EAB">
      <w:pPr>
        <w:rPr>
          <w:rFonts w:cs="Arial"/>
        </w:rPr>
      </w:pPr>
      <w:r w:rsidRPr="0049245F">
        <w:rPr>
          <w:rFonts w:cs="Arial"/>
        </w:rPr>
        <w:t xml:space="preserve">The </w:t>
      </w:r>
      <w:r w:rsidRPr="0049245F">
        <w:rPr>
          <w:rFonts w:cs="Arial"/>
          <w:b/>
        </w:rPr>
        <w:t>Environmental Review Tribunal</w:t>
      </w:r>
      <w:r w:rsidRPr="0049245F">
        <w:rPr>
          <w:rFonts w:cs="Arial"/>
        </w:rPr>
        <w:t xml:space="preserve"> </w:t>
      </w:r>
      <w:r w:rsidRPr="0049245F">
        <w:rPr>
          <w:rFonts w:cs="Arial"/>
          <w:b/>
        </w:rPr>
        <w:t>(ERT)</w:t>
      </w:r>
      <w:r>
        <w:rPr>
          <w:rFonts w:cs="Arial"/>
        </w:rPr>
        <w:t xml:space="preserve"> </w:t>
      </w:r>
      <w:r w:rsidRPr="0049245F">
        <w:rPr>
          <w:rFonts w:cs="Arial"/>
        </w:rPr>
        <w:t xml:space="preserve">hears applications and appeals under numerous environmental and planning statutes. The Tribunal also functions as the Niagara Escarpment Hearing Office to hear development permit appeals and </w:t>
      </w:r>
      <w:r>
        <w:rPr>
          <w:rFonts w:cs="Arial"/>
        </w:rPr>
        <w:t>Niagara Escarpment P</w:t>
      </w:r>
      <w:r w:rsidRPr="0049245F">
        <w:rPr>
          <w:rFonts w:cs="Arial"/>
        </w:rPr>
        <w:t>lan amendment applications for</w:t>
      </w:r>
      <w:r w:rsidR="00A44A0D">
        <w:rPr>
          <w:rFonts w:cs="Arial"/>
        </w:rPr>
        <w:t xml:space="preserve"> the </w:t>
      </w:r>
      <w:r w:rsidRPr="0049245F">
        <w:rPr>
          <w:rFonts w:cs="Arial"/>
        </w:rPr>
        <w:t>protected World Biosphere Reserve, and serves as the Office of Consolidated Hearings to hear applications for joint hearings where separate hearings before more than one tribunal would otherwise be required.</w:t>
      </w:r>
    </w:p>
    <w:p w:rsidR="001A1EAB" w:rsidRPr="00185FB0" w:rsidRDefault="001A1EAB" w:rsidP="001A1EAB">
      <w:pPr>
        <w:pStyle w:val="ListParagraph"/>
        <w:rPr>
          <w:rFonts w:cs="Arial"/>
        </w:rPr>
      </w:pPr>
    </w:p>
    <w:p w:rsidR="001A1EAB" w:rsidRPr="0049245F" w:rsidRDefault="001A1EAB" w:rsidP="001A1EAB">
      <w:pPr>
        <w:rPr>
          <w:rFonts w:cs="Arial"/>
        </w:rPr>
      </w:pPr>
      <w:r w:rsidRPr="0049245F">
        <w:rPr>
          <w:rFonts w:cs="Arial"/>
        </w:rPr>
        <w:t xml:space="preserve">The </w:t>
      </w:r>
      <w:r w:rsidRPr="0049245F">
        <w:rPr>
          <w:rFonts w:cs="Arial"/>
          <w:b/>
        </w:rPr>
        <w:t>Ontario Municipal Board</w:t>
      </w:r>
      <w:r w:rsidRPr="0049245F">
        <w:rPr>
          <w:rFonts w:cs="Arial"/>
        </w:rPr>
        <w:t xml:space="preserve"> </w:t>
      </w:r>
      <w:r w:rsidRPr="0049245F">
        <w:rPr>
          <w:rFonts w:cs="Arial"/>
          <w:b/>
        </w:rPr>
        <w:t>(OMB)</w:t>
      </w:r>
      <w:r>
        <w:rPr>
          <w:rFonts w:cs="Arial"/>
        </w:rPr>
        <w:t xml:space="preserve"> </w:t>
      </w:r>
      <w:r w:rsidRPr="00E171A1">
        <w:rPr>
          <w:rFonts w:cs="Arial"/>
        </w:rPr>
        <w:t>hears applications and appeals in relation to a range of municipal planning, financial and land matters including official plans, zoning by-laws, subdivision plans, consents</w:t>
      </w:r>
      <w:r>
        <w:rPr>
          <w:rFonts w:cs="Arial"/>
        </w:rPr>
        <w:t>,</w:t>
      </w:r>
      <w:r w:rsidRPr="00E171A1">
        <w:rPr>
          <w:rFonts w:cs="Arial"/>
        </w:rPr>
        <w:t xml:space="preserve"> minor variances, land compensation, development charges, electoral ward boundaries, municipal finance, aggregate resources and other issues assigned to the </w:t>
      </w:r>
      <w:r>
        <w:rPr>
          <w:rFonts w:cs="Arial"/>
        </w:rPr>
        <w:t>OMB</w:t>
      </w:r>
      <w:r w:rsidRPr="00E171A1">
        <w:rPr>
          <w:rFonts w:cs="Arial"/>
        </w:rPr>
        <w:t xml:space="preserve"> by numerous Ontario statutes</w:t>
      </w:r>
      <w:r>
        <w:rPr>
          <w:rFonts w:cs="Arial"/>
        </w:rPr>
        <w:t xml:space="preserve">. </w:t>
      </w:r>
    </w:p>
    <w:p w:rsidR="00CA5B6E" w:rsidRDefault="00CA5B6E" w:rsidP="00EF33CB">
      <w:pPr>
        <w:rPr>
          <w:rFonts w:cs="Arial"/>
        </w:rPr>
        <w:sectPr w:rsidR="00CA5B6E" w:rsidSect="00E44FE4">
          <w:headerReference w:type="default" r:id="rId44"/>
          <w:footerReference w:type="default" r:id="rId45"/>
          <w:pgSz w:w="12240" w:h="15840"/>
          <w:pgMar w:top="1440" w:right="1467" w:bottom="1440" w:left="1440" w:header="708" w:footer="708" w:gutter="0"/>
          <w:cols w:space="708"/>
          <w:docGrid w:linePitch="360"/>
        </w:sectPr>
      </w:pPr>
    </w:p>
    <w:p w:rsidR="00CA5B6E" w:rsidRDefault="00912D7C" w:rsidP="00CA5B6E">
      <w:pPr>
        <w:rPr>
          <w:rFonts w:cs="Arial"/>
          <w:color w:val="000000" w:themeColor="text1"/>
          <w:sz w:val="22"/>
          <w:szCs w:val="22"/>
        </w:rPr>
      </w:pPr>
      <w:r w:rsidRPr="00DF0D43">
        <w:rPr>
          <w:noProof/>
          <w:lang w:eastAsia="en-CA"/>
        </w:rPr>
        <w:lastRenderedPageBreak/>
        <mc:AlternateContent>
          <mc:Choice Requires="wps">
            <w:drawing>
              <wp:anchor distT="0" distB="0" distL="114300" distR="114300" simplePos="0" relativeHeight="251817984" behindDoc="0" locked="0" layoutInCell="1" allowOverlap="1" wp14:anchorId="09846CBA" wp14:editId="384BC887">
                <wp:simplePos x="0" y="0"/>
                <wp:positionH relativeFrom="column">
                  <wp:posOffset>5208641</wp:posOffset>
                </wp:positionH>
                <wp:positionV relativeFrom="paragraph">
                  <wp:posOffset>113665</wp:posOffset>
                </wp:positionV>
                <wp:extent cx="2110105" cy="45085"/>
                <wp:effectExtent l="0" t="0" r="4445"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10105" cy="45085"/>
                        </a:xfrm>
                        <a:prstGeom prst="rect">
                          <a:avLst/>
                        </a:prstGeom>
                        <a:solidFill>
                          <a:srgbClr val="FFC000"/>
                        </a:solidFill>
                        <a:ln w="9525">
                          <a:noFill/>
                          <a:miter lim="800000"/>
                          <a:headEnd/>
                          <a:tailEnd/>
                        </a:ln>
                      </wps:spPr>
                      <wps:txbx>
                        <w:txbxContent>
                          <w:p w:rsidR="00CB3CCC" w:rsidRDefault="00CB3CCC" w:rsidP="00CA5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10.15pt;margin-top:8.95pt;width:166.15pt;height:3.5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" fillcolor="#ffc000" stroked="f">
                <v:textbox>
                  <w:txbxContent>
                    <w:p w:rsidR="00CB3CCC" w:rsidRDefault="00CB3CCC" w:rsidP="00CA5B6E"/>
                  </w:txbxContent>
                </v:textbox>
              </v:shape>
            </w:pict>
          </mc:Fallback>
        </mc:AlternateContent>
      </w:r>
      <w:r w:rsidRPr="00DF0D43">
        <w:rPr>
          <w:noProof/>
          <w:lang w:eastAsia="en-CA"/>
        </w:rPr>
        <mc:AlternateContent>
          <mc:Choice Requires="wps">
            <w:drawing>
              <wp:anchor distT="0" distB="0" distL="114300" distR="114300" simplePos="0" relativeHeight="251816960" behindDoc="0" locked="0" layoutInCell="1" allowOverlap="1" wp14:anchorId="4E58BC48" wp14:editId="3D3BFCCF">
                <wp:simplePos x="0" y="0"/>
                <wp:positionH relativeFrom="column">
                  <wp:posOffset>-930646</wp:posOffset>
                </wp:positionH>
                <wp:positionV relativeFrom="paragraph">
                  <wp:posOffset>117475</wp:posOffset>
                </wp:positionV>
                <wp:extent cx="1650365" cy="45085"/>
                <wp:effectExtent l="0" t="0" r="6985"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5085"/>
                        </a:xfrm>
                        <a:prstGeom prst="rect">
                          <a:avLst/>
                        </a:prstGeom>
                        <a:solidFill>
                          <a:srgbClr val="FFC000"/>
                        </a:solidFill>
                        <a:ln w="9525">
                          <a:noFill/>
                          <a:miter lim="800000"/>
                          <a:headEnd/>
                          <a:tailEnd/>
                        </a:ln>
                      </wps:spPr>
                      <wps:txbx>
                        <w:txbxContent>
                          <w:p w:rsidR="00CB3CCC" w:rsidRDefault="00CB3CCC" w:rsidP="00CA5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73.3pt;margin-top:9.25pt;width:129.95pt;height: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" fillcolor="#ffc000" stroked="f">
                <v:textbox>
                  <w:txbxContent>
                    <w:p w:rsidR="00CB3CCC" w:rsidRDefault="00CB3CCC" w:rsidP="00CA5B6E"/>
                  </w:txbxContent>
                </v:textbox>
              </v:shape>
            </w:pict>
          </mc:Fallback>
        </mc:AlternateContent>
      </w:r>
      <w:r w:rsidR="00280B2D" w:rsidRPr="002F354F">
        <w:rPr>
          <w:rFonts w:cs="Arial"/>
          <w:noProof/>
          <w:lang w:eastAsia="en-CA"/>
        </w:rPr>
        <mc:AlternateContent>
          <mc:Choice Requires="wps">
            <w:drawing>
              <wp:anchor distT="0" distB="0" distL="114300" distR="114300" simplePos="0" relativeHeight="251819008" behindDoc="1" locked="0" layoutInCell="1" allowOverlap="1" wp14:anchorId="415E6532" wp14:editId="5D5CFA64">
                <wp:simplePos x="0" y="0"/>
                <wp:positionH relativeFrom="column">
                  <wp:posOffset>-902335</wp:posOffset>
                </wp:positionH>
                <wp:positionV relativeFrom="paragraph">
                  <wp:posOffset>-183515</wp:posOffset>
                </wp:positionV>
                <wp:extent cx="7729220" cy="499745"/>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499745"/>
                        </a:xfrm>
                        <a:prstGeom prst="rect">
                          <a:avLst/>
                        </a:prstGeom>
                        <a:noFill/>
                        <a:ln w="9525">
                          <a:noFill/>
                          <a:miter lim="800000"/>
                          <a:headEnd/>
                          <a:tailEnd/>
                        </a:ln>
                      </wps:spPr>
                      <wps:txbx>
                        <w:txbxContent>
                          <w:p w:rsidR="00CB3CCC" w:rsidRPr="00134006" w:rsidRDefault="00CB3CCC" w:rsidP="00CA5B6E">
                            <w:pPr>
                              <w:tabs>
                                <w:tab w:val="left" w:pos="142"/>
                              </w:tabs>
                              <w:spacing w:line="216" w:lineRule="auto"/>
                              <w:jc w:val="center"/>
                              <w:rPr>
                                <w:rFonts w:ascii="Franklin Gothic Demi Cond" w:hAnsi="Franklin Gothic Demi Cond"/>
                                <w:color w:val="0F243E" w:themeColor="text2" w:themeShade="80"/>
                                <w:sz w:val="72"/>
                              </w:rPr>
                            </w:pPr>
                            <w:r w:rsidRPr="00134006">
                              <w:rPr>
                                <w:rFonts w:ascii="Franklin Gothic Demi Cond" w:hAnsi="Franklin Gothic Demi Cond"/>
                                <w:color w:val="0F243E" w:themeColor="text2" w:themeShade="80"/>
                                <w:sz w:val="72"/>
                              </w:rPr>
                              <w:t>How Cases are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71.05pt;margin-top:-14.45pt;width:608.6pt;height:39.3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" filled="f" stroked="f">
                <v:textbox>
                  <w:txbxContent>
                    <w:p w:rsidR="00CB3CCC" w:rsidRPr="00134006" w:rsidRDefault="00CB3CCC" w:rsidP="00CA5B6E">
                      <w:pPr>
                        <w:tabs>
                          <w:tab w:val="left" w:pos="142"/>
                        </w:tabs>
                        <w:spacing w:line="216" w:lineRule="auto"/>
                        <w:jc w:val="center"/>
                        <w:rPr>
                          <w:rFonts w:ascii="Franklin Gothic Demi Cond" w:hAnsi="Franklin Gothic Demi Cond"/>
                          <w:color w:val="0F243E" w:themeColor="text2" w:themeShade="80"/>
                          <w:sz w:val="72"/>
                        </w:rPr>
                      </w:pPr>
                      <w:r w:rsidRPr="00134006">
                        <w:rPr>
                          <w:rFonts w:ascii="Franklin Gothic Demi Cond" w:hAnsi="Franklin Gothic Demi Cond"/>
                          <w:color w:val="0F243E" w:themeColor="text2" w:themeShade="80"/>
                          <w:sz w:val="72"/>
                        </w:rPr>
                        <w:t>How Cases are Resolved</w:t>
                      </w:r>
                    </w:p>
                  </w:txbxContent>
                </v:textbox>
              </v:shape>
            </w:pict>
          </mc:Fallback>
        </mc:AlternateContent>
      </w:r>
    </w:p>
    <w:p w:rsidR="00CA5B6E" w:rsidRDefault="00CA5B6E" w:rsidP="00CA5B6E">
      <w:pPr>
        <w:rPr>
          <w:rFonts w:cs="Arial"/>
          <w:color w:val="000000" w:themeColor="text1"/>
          <w:sz w:val="22"/>
          <w:szCs w:val="22"/>
        </w:rPr>
      </w:pPr>
    </w:p>
    <w:p w:rsidR="00941CAC" w:rsidRPr="00242FD9" w:rsidRDefault="00941CAC" w:rsidP="00941CAC"/>
    <w:p w:rsidR="00941CAC" w:rsidRPr="00E171A1" w:rsidRDefault="00941CAC" w:rsidP="00941CAC">
      <w:pPr>
        <w:rPr>
          <w:rFonts w:cs="Arial"/>
        </w:rPr>
      </w:pPr>
      <w:r>
        <w:rPr>
          <w:rFonts w:cs="Arial"/>
          <w:bCs/>
        </w:rPr>
        <w:t xml:space="preserve">ELTO </w:t>
      </w:r>
      <w:r w:rsidR="00E414AB">
        <w:rPr>
          <w:rFonts w:cs="Arial"/>
          <w:bCs/>
        </w:rPr>
        <w:t>proceedings</w:t>
      </w:r>
      <w:r w:rsidR="00E414AB" w:rsidRPr="00E171A1">
        <w:rPr>
          <w:rFonts w:cs="Arial"/>
        </w:rPr>
        <w:t xml:space="preserve"> </w:t>
      </w:r>
      <w:r w:rsidRPr="00E171A1">
        <w:rPr>
          <w:rFonts w:cs="Arial"/>
        </w:rPr>
        <w:t xml:space="preserve">are held throughout the province. </w:t>
      </w:r>
      <w:r>
        <w:rPr>
          <w:rFonts w:cs="Arial"/>
        </w:rPr>
        <w:t>ELTO</w:t>
      </w:r>
      <w:r w:rsidRPr="00E171A1">
        <w:rPr>
          <w:rFonts w:cs="Arial"/>
        </w:rPr>
        <w:t xml:space="preserve"> tribunals use a variety of dispute resolution methods and conduct different hearing events including </w:t>
      </w:r>
      <w:r>
        <w:rPr>
          <w:rFonts w:cs="Arial"/>
        </w:rPr>
        <w:t xml:space="preserve">main hearings, </w:t>
      </w:r>
      <w:r w:rsidRPr="00E171A1">
        <w:rPr>
          <w:rFonts w:cs="Arial"/>
        </w:rPr>
        <w:t>pre-hearings, motion hearings and mediation sessions. The tribunals process the files from intake, through to a hearing if required, and issue decisions, orders and recommendations resulting from settlements, hearings and mediations.</w:t>
      </w:r>
    </w:p>
    <w:p w:rsidR="00941CAC" w:rsidRDefault="00941CAC" w:rsidP="00941CAC">
      <w:pPr>
        <w:rPr>
          <w:rFonts w:cs="Arial"/>
        </w:rPr>
      </w:pPr>
    </w:p>
    <w:p w:rsidR="00941CAC" w:rsidRPr="00CA409F" w:rsidRDefault="00941CAC" w:rsidP="00941CAC">
      <w:pPr>
        <w:rPr>
          <w:rFonts w:cs="Arial"/>
          <w:b/>
          <w:sz w:val="28"/>
        </w:rPr>
      </w:pPr>
      <w:r w:rsidRPr="00CA409F">
        <w:rPr>
          <w:rFonts w:cs="Arial"/>
          <w:b/>
          <w:sz w:val="28"/>
        </w:rPr>
        <w:t xml:space="preserve">ARB Process </w:t>
      </w:r>
    </w:p>
    <w:p w:rsidR="00941CAC" w:rsidRPr="00FD7E1A" w:rsidRDefault="00941CAC" w:rsidP="00941CAC">
      <w:pPr>
        <w:rPr>
          <w:rFonts w:cs="Arial"/>
        </w:rPr>
      </w:pPr>
      <w:r w:rsidRPr="00FD7E1A">
        <w:rPr>
          <w:rFonts w:cs="Arial"/>
        </w:rPr>
        <w:t>The provincial government, through the Ministry of Finance, sets the laws and regulations regarding property assessment. Municipalities are responsible for setting tax rates and collecting property taxes. The Municipal Property Assessment Corporation (MPAC) assesses and classifies all properties in Ontario. If there is a dispute between a property owner and MPAC, the property owner can file an appeal with the ARB.</w:t>
      </w:r>
    </w:p>
    <w:p w:rsidR="00941CAC" w:rsidRPr="00FD7E1A" w:rsidRDefault="00941CAC" w:rsidP="00941CAC">
      <w:pPr>
        <w:rPr>
          <w:rFonts w:cs="Arial"/>
        </w:rPr>
      </w:pPr>
    </w:p>
    <w:p w:rsidR="00941CAC" w:rsidRDefault="00941CAC" w:rsidP="00941CAC">
      <w:pPr>
        <w:rPr>
          <w:rFonts w:cs="Arial"/>
        </w:rPr>
      </w:pPr>
      <w:r w:rsidRPr="00FD7E1A">
        <w:rPr>
          <w:rFonts w:cs="Arial"/>
        </w:rPr>
        <w:t xml:space="preserve">Many appeals concerning complex, non-residential properties require extensive hearing time and may be presided over by a panel of </w:t>
      </w:r>
      <w:r w:rsidR="00AF1B49">
        <w:rPr>
          <w:rFonts w:cs="Arial"/>
        </w:rPr>
        <w:t xml:space="preserve">two or more </w:t>
      </w:r>
      <w:r>
        <w:rPr>
          <w:rFonts w:cs="Arial"/>
        </w:rPr>
        <w:t>member</w:t>
      </w:r>
      <w:r w:rsidRPr="00FD7E1A">
        <w:rPr>
          <w:rFonts w:cs="Arial"/>
        </w:rPr>
        <w:t xml:space="preserve">s. These appeals may be directed into pre-hearings. </w:t>
      </w:r>
      <w:r>
        <w:rPr>
          <w:rFonts w:cs="Arial"/>
        </w:rPr>
        <w:t xml:space="preserve"> With the consent of the parties, they may also proceed to mediation. </w:t>
      </w:r>
    </w:p>
    <w:p w:rsidR="00941CAC" w:rsidRDefault="00941CAC" w:rsidP="00941CAC">
      <w:pPr>
        <w:rPr>
          <w:rFonts w:cs="Arial"/>
        </w:rPr>
      </w:pPr>
    </w:p>
    <w:p w:rsidR="00941CAC" w:rsidRDefault="00941CAC" w:rsidP="00941CAC">
      <w:pPr>
        <w:rPr>
          <w:rFonts w:cs="Arial"/>
        </w:rPr>
      </w:pPr>
      <w:r w:rsidRPr="00FD7E1A">
        <w:rPr>
          <w:rFonts w:cs="Arial"/>
        </w:rPr>
        <w:t xml:space="preserve">During the pre-hearing process, the ARB works with the parties to establish a schedule for proceeding and may issue procedural orders to direct exchanges of information and pre-filings. Pre-hearings have the potential to expedite the hearing process and allow parties to reach a settlement before a hearing begins. </w:t>
      </w:r>
    </w:p>
    <w:p w:rsidR="00941CAC" w:rsidRPr="00FD7E1A" w:rsidRDefault="00941CAC" w:rsidP="00941CAC">
      <w:pPr>
        <w:rPr>
          <w:rFonts w:cs="Arial"/>
        </w:rPr>
      </w:pPr>
    </w:p>
    <w:p w:rsidR="00941CAC" w:rsidRDefault="00941CAC" w:rsidP="00941CAC">
      <w:pPr>
        <w:rPr>
          <w:rFonts w:cs="Arial"/>
        </w:rPr>
      </w:pPr>
      <w:r>
        <w:rPr>
          <w:rFonts w:cs="Arial"/>
        </w:rPr>
        <w:t xml:space="preserve">Pre-hearings are sometimes held by teleconference. </w:t>
      </w:r>
      <w:r w:rsidRPr="00FD7E1A">
        <w:rPr>
          <w:rFonts w:cs="Arial"/>
        </w:rPr>
        <w:t xml:space="preserve">Teleconferencing is a practical way to provide status updates and determine next steps toward issuing procedural or consent orders, resolving contentious matters and, in some instances, settling appeals. This </w:t>
      </w:r>
      <w:r>
        <w:rPr>
          <w:rFonts w:cs="Arial"/>
        </w:rPr>
        <w:t>technique</w:t>
      </w:r>
      <w:r w:rsidRPr="00FD7E1A">
        <w:rPr>
          <w:rFonts w:cs="Arial"/>
        </w:rPr>
        <w:t xml:space="preserve"> saves time and money by reducing travel for all parties involved in </w:t>
      </w:r>
      <w:r>
        <w:rPr>
          <w:rFonts w:cs="Arial"/>
        </w:rPr>
        <w:t>ARB</w:t>
      </w:r>
      <w:r w:rsidRPr="00FD7E1A">
        <w:rPr>
          <w:rFonts w:cs="Arial"/>
        </w:rPr>
        <w:t xml:space="preserve"> </w:t>
      </w:r>
      <w:r>
        <w:rPr>
          <w:rFonts w:cs="Arial"/>
        </w:rPr>
        <w:t>cases</w:t>
      </w:r>
      <w:r w:rsidRPr="00FD7E1A">
        <w:rPr>
          <w:rFonts w:cs="Arial"/>
        </w:rPr>
        <w:t>.</w:t>
      </w:r>
    </w:p>
    <w:p w:rsidR="00941CAC" w:rsidRDefault="00941CAC" w:rsidP="00941CAC">
      <w:pPr>
        <w:rPr>
          <w:rFonts w:cs="Arial"/>
        </w:rPr>
      </w:pPr>
    </w:p>
    <w:p w:rsidR="00235E56" w:rsidRDefault="00941CAC" w:rsidP="0013538D">
      <w:pPr>
        <w:rPr>
          <w:rFonts w:cs="Arial"/>
        </w:rPr>
      </w:pPr>
      <w:r w:rsidRPr="00FD7E1A">
        <w:rPr>
          <w:rFonts w:cs="Arial"/>
        </w:rPr>
        <w:t xml:space="preserve">Hearings give an appellant the chance to explain why </w:t>
      </w:r>
      <w:r>
        <w:rPr>
          <w:rFonts w:cs="Arial"/>
        </w:rPr>
        <w:t>they</w:t>
      </w:r>
      <w:r w:rsidRPr="00FD7E1A">
        <w:rPr>
          <w:rFonts w:cs="Arial"/>
        </w:rPr>
        <w:t xml:space="preserve"> think the property </w:t>
      </w:r>
      <w:r>
        <w:rPr>
          <w:rFonts w:cs="Arial"/>
        </w:rPr>
        <w:t xml:space="preserve">assessment from MPAC is </w:t>
      </w:r>
      <w:r w:rsidR="003E56F8">
        <w:rPr>
          <w:rFonts w:cs="Arial"/>
        </w:rPr>
        <w:t>incorrect</w:t>
      </w:r>
      <w:r>
        <w:rPr>
          <w:rFonts w:cs="Arial"/>
        </w:rPr>
        <w:t xml:space="preserve">. </w:t>
      </w:r>
      <w:r w:rsidRPr="00FD7E1A">
        <w:rPr>
          <w:rFonts w:cs="Arial"/>
        </w:rPr>
        <w:t xml:space="preserve">During </w:t>
      </w:r>
      <w:r>
        <w:rPr>
          <w:rFonts w:cs="Arial"/>
        </w:rPr>
        <w:t xml:space="preserve">a </w:t>
      </w:r>
      <w:r w:rsidRPr="00FD7E1A">
        <w:rPr>
          <w:rFonts w:cs="Arial"/>
        </w:rPr>
        <w:t xml:space="preserve">hearing, the parties present evidence and question each other on that evidence. At the end of the hearing, the </w:t>
      </w:r>
      <w:r>
        <w:rPr>
          <w:rFonts w:cs="Arial"/>
        </w:rPr>
        <w:t>member</w:t>
      </w:r>
      <w:r w:rsidRPr="00FD7E1A">
        <w:rPr>
          <w:rFonts w:cs="Arial"/>
        </w:rPr>
        <w:t xml:space="preserve"> who is overseeing the hearing makes a decision or may reserve the decision for a later date.</w:t>
      </w:r>
      <w:r w:rsidR="00235E56">
        <w:rPr>
          <w:rFonts w:cs="Arial"/>
        </w:rPr>
        <w:br w:type="page"/>
      </w:r>
    </w:p>
    <w:p w:rsidR="00941CAC" w:rsidRDefault="00941CAC" w:rsidP="00941CAC">
      <w:pPr>
        <w:rPr>
          <w:rFonts w:cs="Arial"/>
        </w:rPr>
      </w:pPr>
    </w:p>
    <w:p w:rsidR="00941CAC" w:rsidRPr="00CA409F" w:rsidRDefault="00941CAC" w:rsidP="00941CAC">
      <w:pPr>
        <w:rPr>
          <w:rFonts w:cs="Arial"/>
          <w:b/>
          <w:sz w:val="28"/>
        </w:rPr>
      </w:pPr>
      <w:r w:rsidRPr="00CA409F">
        <w:rPr>
          <w:rFonts w:cs="Arial"/>
          <w:b/>
          <w:sz w:val="28"/>
        </w:rPr>
        <w:t>BON Process</w:t>
      </w:r>
    </w:p>
    <w:p w:rsidR="00941CAC" w:rsidRDefault="00941CAC" w:rsidP="00941CAC">
      <w:pPr>
        <w:rPr>
          <w:rFonts w:cs="Arial"/>
        </w:rPr>
      </w:pPr>
      <w:r w:rsidRPr="00FD7E1A">
        <w:rPr>
          <w:rFonts w:cs="Arial"/>
        </w:rPr>
        <w:t>The BON provides mediation services to parties involved in disputes over the value of expropriated land</w:t>
      </w:r>
      <w:r>
        <w:rPr>
          <w:rFonts w:cs="Arial"/>
        </w:rPr>
        <w:t>.  BON mediations involve</w:t>
      </w:r>
      <w:r w:rsidRPr="00FD7E1A">
        <w:rPr>
          <w:rFonts w:cs="Arial"/>
        </w:rPr>
        <w:t xml:space="preserve"> the landowner and the expropriating authority (typically the Crown or a municipality).  There is no cost to the party to </w:t>
      </w:r>
      <w:r>
        <w:rPr>
          <w:rFonts w:cs="Arial"/>
        </w:rPr>
        <w:t>utilize</w:t>
      </w:r>
      <w:r w:rsidRPr="00FD7E1A">
        <w:rPr>
          <w:rFonts w:cs="Arial"/>
        </w:rPr>
        <w:t xml:space="preserve"> the BON</w:t>
      </w:r>
      <w:r>
        <w:rPr>
          <w:rFonts w:cs="Arial"/>
        </w:rPr>
        <w:t xml:space="preserve"> mediation process</w:t>
      </w:r>
      <w:r w:rsidRPr="00FD7E1A">
        <w:rPr>
          <w:rFonts w:cs="Arial"/>
        </w:rPr>
        <w:t xml:space="preserve">. </w:t>
      </w:r>
    </w:p>
    <w:p w:rsidR="00235E56" w:rsidRDefault="00235E56" w:rsidP="00941CAC">
      <w:pPr>
        <w:rPr>
          <w:rFonts w:cs="Arial"/>
        </w:rPr>
      </w:pPr>
    </w:p>
    <w:p w:rsidR="00941CAC" w:rsidRPr="00FD7E1A" w:rsidRDefault="00941CAC" w:rsidP="00941CAC">
      <w:pPr>
        <w:rPr>
          <w:rFonts w:cs="Arial"/>
        </w:rPr>
      </w:pPr>
      <w:r w:rsidRPr="00FD7E1A">
        <w:rPr>
          <w:rFonts w:cs="Arial"/>
        </w:rPr>
        <w:t xml:space="preserve">The BON views the expropriated property, reviews all written documentation and considers the submissions from the parties. Through mediation, the BON tries to help parties reach a resolution.  While it has no power to impose a settlement, the BON will, where sufficient information has been submitted, provide a recommendation to the parties on what would be fair compensation. </w:t>
      </w:r>
    </w:p>
    <w:p w:rsidR="00941CAC" w:rsidRPr="00FD7E1A" w:rsidRDefault="00941CAC" w:rsidP="00941CAC">
      <w:pPr>
        <w:rPr>
          <w:rFonts w:cs="Arial"/>
        </w:rPr>
      </w:pPr>
    </w:p>
    <w:p w:rsidR="00941CAC" w:rsidRDefault="00941CAC" w:rsidP="00941CAC">
      <w:pPr>
        <w:rPr>
          <w:rFonts w:cs="Arial"/>
        </w:rPr>
      </w:pPr>
      <w:r w:rsidRPr="00FD7E1A">
        <w:rPr>
          <w:rFonts w:cs="Arial"/>
        </w:rPr>
        <w:t xml:space="preserve">BON mediation is confidential. If a settlement cannot be reached at the BON, the parties may take the matter to the OMB.  However, because of the confidentiality of the mediation process, the BON and OMB employ strict measures to ensure that any information received by the BON is not provided to the OMB. OMB </w:t>
      </w:r>
      <w:r>
        <w:rPr>
          <w:rFonts w:cs="Arial"/>
        </w:rPr>
        <w:t>member</w:t>
      </w:r>
      <w:r w:rsidRPr="00FD7E1A">
        <w:rPr>
          <w:rFonts w:cs="Arial"/>
        </w:rPr>
        <w:t>s and staff do not have access to any information or discussions that were part of the BON process.</w:t>
      </w:r>
    </w:p>
    <w:p w:rsidR="00941CAC" w:rsidRDefault="00941CAC" w:rsidP="00941CAC">
      <w:pPr>
        <w:rPr>
          <w:rFonts w:cs="Arial"/>
        </w:rPr>
      </w:pPr>
    </w:p>
    <w:p w:rsidR="00941CAC" w:rsidRPr="00CA409F" w:rsidRDefault="00941CAC" w:rsidP="00941CAC">
      <w:pPr>
        <w:rPr>
          <w:rFonts w:cs="Arial"/>
          <w:b/>
          <w:sz w:val="28"/>
        </w:rPr>
      </w:pPr>
      <w:r w:rsidRPr="00CA409F">
        <w:rPr>
          <w:rFonts w:cs="Arial"/>
          <w:b/>
          <w:sz w:val="28"/>
        </w:rPr>
        <w:t>CRB Process</w:t>
      </w:r>
    </w:p>
    <w:p w:rsidR="00941CAC" w:rsidRDefault="00941CAC" w:rsidP="00941CAC">
      <w:pPr>
        <w:rPr>
          <w:rFonts w:cs="Arial"/>
        </w:rPr>
      </w:pPr>
      <w:r w:rsidRPr="00FD7E1A">
        <w:rPr>
          <w:rFonts w:cs="Arial"/>
        </w:rPr>
        <w:t xml:space="preserve">All cases before the CRB go through a pre-hearing process. </w:t>
      </w:r>
      <w:r w:rsidR="0089063C">
        <w:rPr>
          <w:rFonts w:cs="Arial"/>
        </w:rPr>
        <w:t xml:space="preserve">This may include, where appropriate, a confidential pre-hearing settlement conference. </w:t>
      </w:r>
      <w:r w:rsidR="0089063C" w:rsidRPr="00FD7E1A">
        <w:rPr>
          <w:rFonts w:cs="Arial"/>
        </w:rPr>
        <w:t xml:space="preserve">The pre-hearing </w:t>
      </w:r>
      <w:r w:rsidR="0089063C">
        <w:rPr>
          <w:rFonts w:cs="Arial"/>
        </w:rPr>
        <w:t>process</w:t>
      </w:r>
      <w:r w:rsidRPr="00FD7E1A">
        <w:rPr>
          <w:rFonts w:cs="Arial"/>
        </w:rPr>
        <w:t xml:space="preserve"> provides an opportunity for all parties to discuss the issues with each other and with the CRB.  The two fundamental </w:t>
      </w:r>
      <w:r>
        <w:rPr>
          <w:rFonts w:cs="Arial"/>
        </w:rPr>
        <w:t>objectives</w:t>
      </w:r>
      <w:r w:rsidRPr="00FD7E1A">
        <w:rPr>
          <w:rFonts w:cs="Arial"/>
        </w:rPr>
        <w:t xml:space="preserve"> in conducting pre-hearing</w:t>
      </w:r>
      <w:r>
        <w:rPr>
          <w:rFonts w:cs="Arial"/>
        </w:rPr>
        <w:t>s</w:t>
      </w:r>
      <w:r w:rsidRPr="00FD7E1A">
        <w:rPr>
          <w:rFonts w:cs="Arial"/>
        </w:rPr>
        <w:t xml:space="preserve"> are to facilitate a possible settlement of the dispute and to prepare all parties for the formal hearing process if a settlement does not occur.</w:t>
      </w:r>
    </w:p>
    <w:p w:rsidR="00941CAC" w:rsidRPr="00FD7E1A" w:rsidRDefault="00941CAC" w:rsidP="00941CAC">
      <w:pPr>
        <w:rPr>
          <w:rFonts w:cs="Arial"/>
        </w:rPr>
      </w:pPr>
    </w:p>
    <w:p w:rsidR="00941CAC" w:rsidRDefault="00941CAC" w:rsidP="00941CAC">
      <w:pPr>
        <w:rPr>
          <w:rFonts w:cs="Arial"/>
        </w:rPr>
      </w:pPr>
      <w:r w:rsidRPr="00FD7E1A">
        <w:rPr>
          <w:rFonts w:cs="Arial"/>
        </w:rPr>
        <w:t>If a full settlement is reached at the pre-hearing</w:t>
      </w:r>
      <w:r>
        <w:rPr>
          <w:rFonts w:cs="Arial"/>
        </w:rPr>
        <w:t xml:space="preserve"> or through a settlement conference</w:t>
      </w:r>
      <w:r w:rsidRPr="00FD7E1A">
        <w:rPr>
          <w:rFonts w:cs="Arial"/>
        </w:rPr>
        <w:t xml:space="preserve">, each objector and the property owner (if applicable) must submit a </w:t>
      </w:r>
      <w:r w:rsidR="009C1F94">
        <w:rPr>
          <w:rFonts w:cs="Arial"/>
        </w:rPr>
        <w:t>letter of withdrawal of o</w:t>
      </w:r>
      <w:r w:rsidRPr="00FD7E1A">
        <w:rPr>
          <w:rFonts w:cs="Arial"/>
        </w:rPr>
        <w:t>bjection to the CRB, or the munici</w:t>
      </w:r>
      <w:r w:rsidR="009C1F94">
        <w:rPr>
          <w:rFonts w:cs="Arial"/>
        </w:rPr>
        <w:t>pality must submit a letter of withdrawal of the notice of intention to d</w:t>
      </w:r>
      <w:r w:rsidRPr="00FD7E1A">
        <w:rPr>
          <w:rFonts w:cs="Arial"/>
        </w:rPr>
        <w:t xml:space="preserve">esignate and the case is closed. If a settlement is not reached, the pre-hearing proceeds to the phase of preparing all parties for the formal hearing. </w:t>
      </w:r>
    </w:p>
    <w:p w:rsidR="00941CAC" w:rsidRPr="00FD7E1A" w:rsidRDefault="00941CAC" w:rsidP="00941CAC">
      <w:pPr>
        <w:rPr>
          <w:rFonts w:cs="Arial"/>
        </w:rPr>
      </w:pPr>
    </w:p>
    <w:p w:rsidR="00941CAC" w:rsidRDefault="00941CAC" w:rsidP="00941CAC">
      <w:pPr>
        <w:rPr>
          <w:rFonts w:cs="Arial"/>
        </w:rPr>
      </w:pPr>
      <w:r w:rsidRPr="00FD7E1A">
        <w:rPr>
          <w:rFonts w:cs="Arial"/>
        </w:rPr>
        <w:t xml:space="preserve">After the hearing, the CRB issues a report to the municipal council, or the Minister of Tourism, Culture and Sport, whichever has jurisdiction over the matter, making recommendations based on the evidence presented and arguments made at the hearing. The CRB </w:t>
      </w:r>
      <w:r w:rsidRPr="000A2517">
        <w:rPr>
          <w:rFonts w:cs="Arial"/>
        </w:rPr>
        <w:t>attempts</w:t>
      </w:r>
      <w:r w:rsidRPr="00FD7E1A">
        <w:rPr>
          <w:rFonts w:cs="Arial"/>
        </w:rPr>
        <w:t xml:space="preserve"> to release the report within 30 days of the end of the hearing</w:t>
      </w:r>
      <w:r>
        <w:rPr>
          <w:rFonts w:cs="Arial"/>
        </w:rPr>
        <w:t xml:space="preserve"> </w:t>
      </w:r>
      <w:r w:rsidRPr="00061322">
        <w:rPr>
          <w:rFonts w:cs="Arial"/>
        </w:rPr>
        <w:t>but a later release does not invalidate the hearing process</w:t>
      </w:r>
      <w:r w:rsidRPr="00FD7E1A">
        <w:rPr>
          <w:rFonts w:cs="Arial"/>
        </w:rPr>
        <w:t>. Once the CRB releases its report, the file is closed.  The municipal council or the Minister makes the final decision on the matter, and will consider the report of the CRB as part of the decision making process.</w:t>
      </w:r>
    </w:p>
    <w:p w:rsidR="00235E56" w:rsidRDefault="00235E56">
      <w:pPr>
        <w:spacing w:after="200" w:line="276" w:lineRule="auto"/>
      </w:pPr>
      <w:r>
        <w:br w:type="page"/>
      </w:r>
    </w:p>
    <w:p w:rsidR="00941CAC" w:rsidRPr="00CA409F" w:rsidRDefault="00941CAC" w:rsidP="00941CAC">
      <w:pPr>
        <w:rPr>
          <w:sz w:val="28"/>
        </w:rPr>
      </w:pPr>
    </w:p>
    <w:p w:rsidR="00941CAC" w:rsidRPr="00CA409F" w:rsidRDefault="00941CAC" w:rsidP="00941CAC">
      <w:pPr>
        <w:rPr>
          <w:rFonts w:cs="Arial"/>
          <w:b/>
          <w:sz w:val="28"/>
        </w:rPr>
      </w:pPr>
      <w:r w:rsidRPr="00CA409F">
        <w:rPr>
          <w:rFonts w:cs="Arial"/>
          <w:b/>
          <w:sz w:val="28"/>
        </w:rPr>
        <w:t>ERT Process</w:t>
      </w:r>
    </w:p>
    <w:p w:rsidR="00941CAC" w:rsidRPr="00FD7E1A" w:rsidRDefault="00941CAC" w:rsidP="00941CAC">
      <w:pPr>
        <w:pStyle w:val="BodyTextIndent"/>
        <w:ind w:left="0"/>
        <w:rPr>
          <w:rFonts w:cs="Arial"/>
        </w:rPr>
      </w:pPr>
      <w:r w:rsidRPr="00FD7E1A">
        <w:rPr>
          <w:rFonts w:cs="Arial"/>
        </w:rPr>
        <w:t xml:space="preserve">The ERT holds pre-hearing conferences or preliminary hearings on most matters. In the case of appeals related to development permits under the </w:t>
      </w:r>
      <w:r w:rsidRPr="0075629E">
        <w:rPr>
          <w:rFonts w:cs="Arial"/>
        </w:rPr>
        <w:t>Niagara Escarpment Planning and Development Act</w:t>
      </w:r>
      <w:r>
        <w:rPr>
          <w:rFonts w:cs="Arial"/>
        </w:rPr>
        <w:t>,</w:t>
      </w:r>
      <w:r w:rsidRPr="00D90E3A">
        <w:rPr>
          <w:rFonts w:cs="Arial"/>
        </w:rPr>
        <w:t xml:space="preserve"> </w:t>
      </w:r>
      <w:r w:rsidRPr="00FD7E1A">
        <w:rPr>
          <w:rFonts w:cs="Arial"/>
        </w:rPr>
        <w:t xml:space="preserve">pre-hearing conferences provide an opportunity to clarify, refine or settle the issues. For other matters, a preliminary hearing normally assists in facilitating preparation for the hearing. The presiding </w:t>
      </w:r>
      <w:r>
        <w:rPr>
          <w:rFonts w:cs="Arial"/>
        </w:rPr>
        <w:t>member</w:t>
      </w:r>
      <w:r w:rsidRPr="00FD7E1A">
        <w:rPr>
          <w:rFonts w:cs="Arial"/>
        </w:rPr>
        <w:t xml:space="preserve"> typically issues a written order after a preliminary hearing noting what was decided and any directions given by the </w:t>
      </w:r>
      <w:r>
        <w:rPr>
          <w:rFonts w:cs="Arial"/>
        </w:rPr>
        <w:t>member</w:t>
      </w:r>
      <w:r w:rsidRPr="00FD7E1A">
        <w:rPr>
          <w:rFonts w:cs="Arial"/>
        </w:rPr>
        <w:t>.</w:t>
      </w:r>
    </w:p>
    <w:p w:rsidR="00941CAC" w:rsidRPr="00FD7E1A" w:rsidRDefault="00941CAC" w:rsidP="00941CAC">
      <w:pPr>
        <w:rPr>
          <w:rFonts w:cs="Arial"/>
        </w:rPr>
      </w:pPr>
    </w:p>
    <w:p w:rsidR="00941CAC" w:rsidRDefault="00941CAC" w:rsidP="00941CAC">
      <w:pPr>
        <w:rPr>
          <w:rFonts w:cs="Arial"/>
        </w:rPr>
      </w:pPr>
      <w:r w:rsidRPr="00FD7E1A">
        <w:rPr>
          <w:rFonts w:cs="Arial"/>
        </w:rPr>
        <w:t xml:space="preserve">ERT </w:t>
      </w:r>
      <w:r>
        <w:rPr>
          <w:rFonts w:cs="Arial"/>
        </w:rPr>
        <w:t>member</w:t>
      </w:r>
      <w:r w:rsidRPr="00FD7E1A">
        <w:rPr>
          <w:rFonts w:cs="Arial"/>
        </w:rPr>
        <w:t>s are responsible fo</w:t>
      </w:r>
      <w:r>
        <w:rPr>
          <w:rFonts w:cs="Arial"/>
        </w:rPr>
        <w:t xml:space="preserve">r conducting pre-hearings, </w:t>
      </w:r>
      <w:r w:rsidRPr="00FD7E1A">
        <w:rPr>
          <w:rFonts w:cs="Arial"/>
        </w:rPr>
        <w:t>hearings and issuing</w:t>
      </w:r>
      <w:r>
        <w:rPr>
          <w:rFonts w:cs="Arial"/>
        </w:rPr>
        <w:t xml:space="preserve"> written decisions and orders.</w:t>
      </w:r>
      <w:r w:rsidRPr="00FD7E1A">
        <w:rPr>
          <w:rFonts w:cs="Arial"/>
        </w:rPr>
        <w:t xml:space="preserve"> The processing of appeals/applications, which is performed by staff, includes all administrative steps necessary to schedule and resolve an appeal/application from the date of fili</w:t>
      </w:r>
      <w:r>
        <w:rPr>
          <w:rFonts w:cs="Arial"/>
        </w:rPr>
        <w:t xml:space="preserve">ng to the closing of the file. </w:t>
      </w:r>
      <w:r w:rsidRPr="00FD7E1A">
        <w:rPr>
          <w:rFonts w:cs="Arial"/>
        </w:rPr>
        <w:t>The ERT offers mediation to parties who wish to attempt to settle all or some of the issues raised in a dispute. Mediation often eliminates the need for a hearing or reduces the number of scheduled hearing days.</w:t>
      </w:r>
    </w:p>
    <w:p w:rsidR="00B93546" w:rsidRPr="00CA409F" w:rsidRDefault="00B93546" w:rsidP="003B0426">
      <w:pPr>
        <w:rPr>
          <w:rFonts w:cs="Arial"/>
          <w:b/>
          <w:sz w:val="28"/>
        </w:rPr>
      </w:pPr>
    </w:p>
    <w:p w:rsidR="003B0426" w:rsidRPr="00CA409F" w:rsidRDefault="003B0426" w:rsidP="003B0426">
      <w:pPr>
        <w:rPr>
          <w:rFonts w:cs="Arial"/>
          <w:b/>
          <w:sz w:val="28"/>
        </w:rPr>
      </w:pPr>
      <w:r w:rsidRPr="00CA409F">
        <w:rPr>
          <w:rFonts w:cs="Arial"/>
          <w:b/>
          <w:sz w:val="28"/>
        </w:rPr>
        <w:t>OMB Process</w:t>
      </w:r>
    </w:p>
    <w:p w:rsidR="003B0426" w:rsidRPr="00FD7E1A" w:rsidRDefault="003B0426" w:rsidP="003B0426">
      <w:pPr>
        <w:rPr>
          <w:rFonts w:cs="Arial"/>
        </w:rPr>
      </w:pPr>
      <w:r>
        <w:rPr>
          <w:rFonts w:cs="Arial"/>
        </w:rPr>
        <w:t>Most d</w:t>
      </w:r>
      <w:r w:rsidRPr="00FD7E1A">
        <w:rPr>
          <w:rFonts w:cs="Arial"/>
        </w:rPr>
        <w:t>isputes are brought to the OMB by filing an appeal. Depending on the type of dispute, there are different processes and timelines for filing an appeal. The OMB reviews the appeal and decides</w:t>
      </w:r>
      <w:r>
        <w:rPr>
          <w:rFonts w:cs="Arial"/>
        </w:rPr>
        <w:t>,</w:t>
      </w:r>
      <w:r w:rsidRPr="00FD7E1A">
        <w:rPr>
          <w:rFonts w:cs="Arial"/>
        </w:rPr>
        <w:t xml:space="preserve"> with input from the parties, to stream the case into mediation, motion, pre-hearing or hearing. </w:t>
      </w:r>
    </w:p>
    <w:p w:rsidR="00AF1B49" w:rsidRDefault="00AF1B49" w:rsidP="003B0426">
      <w:pPr>
        <w:rPr>
          <w:rFonts w:cs="Arial"/>
        </w:rPr>
      </w:pPr>
    </w:p>
    <w:p w:rsidR="003B0426" w:rsidRDefault="003B0426" w:rsidP="003B0426">
      <w:pPr>
        <w:rPr>
          <w:rFonts w:cs="Arial"/>
        </w:rPr>
      </w:pPr>
      <w:r w:rsidRPr="00FD7E1A">
        <w:rPr>
          <w:rFonts w:cs="Arial"/>
        </w:rPr>
        <w:t>The OMB use</w:t>
      </w:r>
      <w:r>
        <w:rPr>
          <w:rFonts w:cs="Arial"/>
        </w:rPr>
        <w:t>s</w:t>
      </w:r>
      <w:r w:rsidRPr="00FD7E1A">
        <w:rPr>
          <w:rFonts w:cs="Arial"/>
        </w:rPr>
        <w:t xml:space="preserve"> the pre-hearing process</w:t>
      </w:r>
      <w:r>
        <w:rPr>
          <w:rFonts w:cs="Arial"/>
        </w:rPr>
        <w:t xml:space="preserve"> </w:t>
      </w:r>
      <w:r w:rsidRPr="00FD7E1A">
        <w:rPr>
          <w:rFonts w:cs="Arial"/>
        </w:rPr>
        <w:t xml:space="preserve">for </w:t>
      </w:r>
      <w:r>
        <w:rPr>
          <w:rFonts w:cs="Arial"/>
        </w:rPr>
        <w:t>member</w:t>
      </w:r>
      <w:r w:rsidR="00E414AB">
        <w:rPr>
          <w:rFonts w:cs="Arial"/>
        </w:rPr>
        <w:t>s</w:t>
      </w:r>
      <w:r>
        <w:rPr>
          <w:rFonts w:cs="Arial"/>
        </w:rPr>
        <w:t xml:space="preserve"> to manage </w:t>
      </w:r>
      <w:r w:rsidRPr="00FD7E1A">
        <w:rPr>
          <w:rFonts w:cs="Arial"/>
        </w:rPr>
        <w:t>complex</w:t>
      </w:r>
      <w:r>
        <w:rPr>
          <w:rFonts w:cs="Arial"/>
        </w:rPr>
        <w:t xml:space="preserve"> or multi-party appeals of related municipal</w:t>
      </w:r>
      <w:r w:rsidRPr="00FD7E1A">
        <w:rPr>
          <w:rFonts w:cs="Arial"/>
        </w:rPr>
        <w:t xml:space="preserve"> </w:t>
      </w:r>
      <w:r>
        <w:rPr>
          <w:rFonts w:cs="Arial"/>
        </w:rPr>
        <w:t xml:space="preserve">land use </w:t>
      </w:r>
      <w:r w:rsidR="00E414AB">
        <w:rPr>
          <w:rFonts w:cs="Arial"/>
        </w:rPr>
        <w:t>matters</w:t>
      </w:r>
      <w:r>
        <w:rPr>
          <w:rFonts w:cs="Arial"/>
        </w:rPr>
        <w:t xml:space="preserve">. </w:t>
      </w:r>
      <w:r w:rsidR="00CA79EA">
        <w:rPr>
          <w:rFonts w:cs="Arial"/>
        </w:rPr>
        <w:t>Through this process, members use certain techniques that include</w:t>
      </w:r>
      <w:r>
        <w:rPr>
          <w:rFonts w:cs="Arial"/>
        </w:rPr>
        <w:t>: identifying</w:t>
      </w:r>
      <w:r w:rsidR="00CA79EA">
        <w:rPr>
          <w:rFonts w:cs="Arial"/>
        </w:rPr>
        <w:t>,</w:t>
      </w:r>
      <w:r>
        <w:rPr>
          <w:rFonts w:cs="Arial"/>
        </w:rPr>
        <w:t xml:space="preserve"> prioritizing </w:t>
      </w:r>
      <w:r w:rsidR="00CA79EA">
        <w:rPr>
          <w:rFonts w:cs="Arial"/>
        </w:rPr>
        <w:t>and refining</w:t>
      </w:r>
      <w:r w:rsidR="007C47D9">
        <w:rPr>
          <w:rFonts w:cs="Arial"/>
        </w:rPr>
        <w:t xml:space="preserve"> </w:t>
      </w:r>
      <w:r>
        <w:rPr>
          <w:rFonts w:cs="Arial"/>
        </w:rPr>
        <w:t>issues, providing detailed procedural instructions or hearing work plans to the parties, and providing direction on any procedural disputes.  As a result, hearing events have</w:t>
      </w:r>
      <w:r w:rsidR="00CA79EA">
        <w:rPr>
          <w:rFonts w:cs="Arial"/>
        </w:rPr>
        <w:t xml:space="preserve"> become more focused</w:t>
      </w:r>
      <w:r>
        <w:rPr>
          <w:rFonts w:cs="Arial"/>
        </w:rPr>
        <w:t xml:space="preserve"> and efficient </w:t>
      </w:r>
      <w:r w:rsidR="00CA79EA">
        <w:rPr>
          <w:rFonts w:cs="Arial"/>
        </w:rPr>
        <w:t xml:space="preserve">in </w:t>
      </w:r>
      <w:r>
        <w:rPr>
          <w:rFonts w:cs="Arial"/>
        </w:rPr>
        <w:t>deal</w:t>
      </w:r>
      <w:r w:rsidR="00CA79EA">
        <w:rPr>
          <w:rFonts w:cs="Arial"/>
        </w:rPr>
        <w:t>ing</w:t>
      </w:r>
      <w:r>
        <w:rPr>
          <w:rFonts w:cs="Arial"/>
        </w:rPr>
        <w:t xml:space="preserve"> with issues that are critical to the resolution of the appeals.  </w:t>
      </w:r>
    </w:p>
    <w:p w:rsidR="003B0426" w:rsidRDefault="003B0426" w:rsidP="003B0426">
      <w:pPr>
        <w:rPr>
          <w:rFonts w:cs="Arial"/>
        </w:rPr>
      </w:pPr>
    </w:p>
    <w:p w:rsidR="003B0426" w:rsidRDefault="003B0426" w:rsidP="003B0426">
      <w:pPr>
        <w:rPr>
          <w:rFonts w:cs="Arial"/>
        </w:rPr>
      </w:pPr>
      <w:r w:rsidRPr="00FD7E1A">
        <w:rPr>
          <w:rFonts w:cs="Arial"/>
        </w:rPr>
        <w:t>The OMB holds hearings across the province, most often in the municipality where the property is located.  The OMB holds hearing events by teleconference when it is appropriate, often for</w:t>
      </w:r>
      <w:r>
        <w:rPr>
          <w:rFonts w:cs="Arial"/>
        </w:rPr>
        <w:t xml:space="preserve"> </w:t>
      </w:r>
      <w:r w:rsidRPr="00FD7E1A">
        <w:rPr>
          <w:rFonts w:cs="Arial"/>
        </w:rPr>
        <w:t xml:space="preserve">events such as pre-hearings and settlement hearings.  The use of teleconferences allows the OMB to respond quickly and is time and cost efficient for the parties. </w:t>
      </w:r>
    </w:p>
    <w:p w:rsidR="00941CAC" w:rsidRPr="00FD7E1A" w:rsidRDefault="00941CAC" w:rsidP="00941CAC">
      <w:pPr>
        <w:rPr>
          <w:rFonts w:cs="Arial"/>
        </w:rPr>
      </w:pPr>
    </w:p>
    <w:p w:rsidR="009D0450" w:rsidRDefault="009D0450" w:rsidP="00EF33CB">
      <w:pPr>
        <w:rPr>
          <w:rFonts w:cs="Arial"/>
        </w:rPr>
        <w:sectPr w:rsidR="009D0450" w:rsidSect="00E44FE4">
          <w:headerReference w:type="default" r:id="rId46"/>
          <w:pgSz w:w="12240" w:h="15840"/>
          <w:pgMar w:top="1440" w:right="1467" w:bottom="1440" w:left="1440" w:header="708" w:footer="708" w:gutter="0"/>
          <w:cols w:space="708"/>
          <w:docGrid w:linePitch="360"/>
        </w:sectPr>
      </w:pPr>
    </w:p>
    <w:p w:rsidR="009D0450" w:rsidRDefault="007F77DF" w:rsidP="00FB5687">
      <w:pPr>
        <w:spacing w:line="360" w:lineRule="auto"/>
        <w:rPr>
          <w:rFonts w:cs="Arial"/>
          <w:b/>
          <w:noProof/>
          <w:lang w:eastAsia="en-CA"/>
        </w:rPr>
        <w:sectPr w:rsidR="009D0450" w:rsidSect="00684D83">
          <w:footerReference w:type="default" r:id="rId47"/>
          <w:pgSz w:w="12240" w:h="15840"/>
          <w:pgMar w:top="1440" w:right="1440" w:bottom="1440" w:left="1440" w:header="708" w:footer="708" w:gutter="0"/>
          <w:cols w:space="708"/>
          <w:docGrid w:linePitch="360"/>
        </w:sectPr>
      </w:pPr>
      <w:r w:rsidRPr="002F354F">
        <w:rPr>
          <w:rFonts w:cs="Arial"/>
          <w:noProof/>
          <w:lang w:eastAsia="en-CA"/>
        </w:rPr>
        <w:lastRenderedPageBreak/>
        <mc:AlternateContent>
          <mc:Choice Requires="wps">
            <w:drawing>
              <wp:anchor distT="0" distB="0" distL="114300" distR="114300" simplePos="0" relativeHeight="251752448" behindDoc="1" locked="0" layoutInCell="1" allowOverlap="1" wp14:anchorId="52FEB641" wp14:editId="10A2B2FC">
                <wp:simplePos x="0" y="0"/>
                <wp:positionH relativeFrom="column">
                  <wp:posOffset>-922187</wp:posOffset>
                </wp:positionH>
                <wp:positionV relativeFrom="paragraph">
                  <wp:posOffset>-914400</wp:posOffset>
                </wp:positionV>
                <wp:extent cx="7819390" cy="10071735"/>
                <wp:effectExtent l="0" t="0" r="0" b="571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rsidR="00CB3CCC" w:rsidRDefault="00CB3CCC" w:rsidP="00FB5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72.6pt;margin-top:-1in;width:615.7pt;height:793.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" fillcolor="#86a1cc" stroked="f">
                <v:textbox>
                  <w:txbxContent>
                    <w:p w:rsidR="00CB3CCC" w:rsidRDefault="00CB3CCC" w:rsidP="00FB5687"/>
                  </w:txbxContent>
                </v:textbox>
              </v:shape>
            </w:pict>
          </mc:Fallback>
        </mc:AlternateContent>
      </w:r>
      <w:r w:rsidR="000B5938" w:rsidRPr="002F354F">
        <w:rPr>
          <w:rFonts w:cs="Arial"/>
          <w:noProof/>
          <w:lang w:eastAsia="en-CA"/>
        </w:rPr>
        <mc:AlternateContent>
          <mc:Choice Requires="wps">
            <w:drawing>
              <wp:anchor distT="0" distB="0" distL="114300" distR="114300" simplePos="0" relativeHeight="251753472" behindDoc="0" locked="0" layoutInCell="1" allowOverlap="1" wp14:anchorId="4CB91914" wp14:editId="7404028F">
                <wp:simplePos x="0" y="0"/>
                <wp:positionH relativeFrom="column">
                  <wp:posOffset>-963295</wp:posOffset>
                </wp:positionH>
                <wp:positionV relativeFrom="paragraph">
                  <wp:posOffset>-361315</wp:posOffset>
                </wp:positionV>
                <wp:extent cx="395732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FB5687">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75.85pt;margin-top:-28.45pt;width:311.6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" filled="f" stroked="f">
                <v:textbox style="mso-fit-shape-to-text:t">
                  <w:txbxContent>
                    <w:p w:rsidR="00CB3CCC" w:rsidRPr="00DF0D43" w:rsidRDefault="00CB3CCC" w:rsidP="00FB5687">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2:</w:t>
                      </w:r>
                    </w:p>
                  </w:txbxContent>
                </v:textbox>
              </v:shape>
            </w:pict>
          </mc:Fallback>
        </mc:AlternateContent>
      </w:r>
      <w:r w:rsidR="00FB5687" w:rsidRPr="002F354F">
        <w:rPr>
          <w:rFonts w:cs="Arial"/>
          <w:noProof/>
          <w:lang w:eastAsia="en-CA"/>
        </w:rPr>
        <mc:AlternateContent>
          <mc:Choice Requires="wps">
            <w:drawing>
              <wp:anchor distT="0" distB="0" distL="114300" distR="114300" simplePos="0" relativeHeight="251755520" behindDoc="0" locked="0" layoutInCell="1" allowOverlap="1" wp14:anchorId="58E3102C" wp14:editId="19F05B4D">
                <wp:simplePos x="0" y="0"/>
                <wp:positionH relativeFrom="column">
                  <wp:posOffset>-109220</wp:posOffset>
                </wp:positionH>
                <wp:positionV relativeFrom="paragraph">
                  <wp:posOffset>2392045</wp:posOffset>
                </wp:positionV>
                <wp:extent cx="6209665" cy="1403985"/>
                <wp:effectExtent l="0" t="0" r="0" b="12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DF0D43" w:rsidRDefault="00CB3CCC" w:rsidP="00FB5687">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YEAR IN 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8.6pt;margin-top:188.35pt;width:488.9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" filled="f" stroked="f">
                <v:textbox style="mso-fit-shape-to-text:t">
                  <w:txbxContent>
                    <w:p w:rsidR="00CB3CCC" w:rsidRPr="00DF0D43" w:rsidRDefault="00CB3CCC" w:rsidP="00FB5687">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YEAR IN REVIEW</w:t>
                      </w:r>
                    </w:p>
                  </w:txbxContent>
                </v:textbox>
              </v:shape>
            </w:pict>
          </mc:Fallback>
        </mc:AlternateContent>
      </w:r>
      <w:r w:rsidR="00FB5687" w:rsidRPr="002F354F">
        <w:rPr>
          <w:rFonts w:cs="Arial"/>
          <w:noProof/>
          <w:lang w:eastAsia="en-CA"/>
        </w:rPr>
        <mc:AlternateContent>
          <mc:Choice Requires="wps">
            <w:drawing>
              <wp:anchor distT="0" distB="0" distL="114300" distR="114300" simplePos="0" relativeHeight="251756544" behindDoc="0" locked="0" layoutInCell="1" allowOverlap="1" wp14:anchorId="34EB615B" wp14:editId="4502A55E">
                <wp:simplePos x="0" y="0"/>
                <wp:positionH relativeFrom="column">
                  <wp:posOffset>-101913</wp:posOffset>
                </wp:positionH>
                <wp:positionV relativeFrom="paragraph">
                  <wp:posOffset>3084830</wp:posOffset>
                </wp:positionV>
                <wp:extent cx="6171565" cy="1403985"/>
                <wp:effectExtent l="0" t="0" r="0" b="50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rsidR="00CB3CCC" w:rsidRPr="0015045A" w:rsidRDefault="00CB3CCC" w:rsidP="00FB5687">
                            <w:pPr>
                              <w:tabs>
                                <w:tab w:val="left" w:pos="142"/>
                              </w:tabs>
                              <w:rPr>
                                <w:rFonts w:cs="Arial"/>
                                <w:color w:val="FFFFFF" w:themeColor="background1"/>
                                <w:sz w:val="40"/>
                                <w:szCs w:val="40"/>
                              </w:rPr>
                            </w:pPr>
                            <w:r>
                              <w:rPr>
                                <w:rFonts w:cs="Arial"/>
                                <w:color w:val="FFFFFF" w:themeColor="background1"/>
                                <w:sz w:val="40"/>
                                <w:szCs w:val="40"/>
                              </w:rPr>
                              <w:t>ELTO’s achievements and results: April 1, 2015 to March 31,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8pt;margin-top:242.9pt;width:485.9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" filled="f" stroked="f">
                <v:textbox style="mso-fit-shape-to-text:t">
                  <w:txbxContent>
                    <w:p w:rsidR="00CB3CCC" w:rsidRPr="0015045A" w:rsidRDefault="00CB3CCC" w:rsidP="00FB5687">
                      <w:pPr>
                        <w:tabs>
                          <w:tab w:val="left" w:pos="142"/>
                        </w:tabs>
                        <w:rPr>
                          <w:rFonts w:cs="Arial"/>
                          <w:color w:val="FFFFFF" w:themeColor="background1"/>
                          <w:sz w:val="40"/>
                          <w:szCs w:val="40"/>
                        </w:rPr>
                      </w:pPr>
                      <w:r>
                        <w:rPr>
                          <w:rFonts w:cs="Arial"/>
                          <w:color w:val="FFFFFF" w:themeColor="background1"/>
                          <w:sz w:val="40"/>
                          <w:szCs w:val="40"/>
                        </w:rPr>
                        <w:t>ELTO’s achievements and results: April 1, 2015 to March 31, 2016</w:t>
                      </w:r>
                    </w:p>
                  </w:txbxContent>
                </v:textbox>
              </v:shape>
            </w:pict>
          </mc:Fallback>
        </mc:AlternateContent>
      </w:r>
      <w:r w:rsidR="00FB5687" w:rsidRPr="00DF0D43">
        <w:rPr>
          <w:noProof/>
          <w:lang w:eastAsia="en-CA"/>
        </w:rPr>
        <mc:AlternateContent>
          <mc:Choice Requires="wps">
            <w:drawing>
              <wp:anchor distT="0" distB="0" distL="114300" distR="114300" simplePos="0" relativeHeight="251754496" behindDoc="0" locked="0" layoutInCell="1" allowOverlap="1" wp14:anchorId="118EE1AA" wp14:editId="3173FA6B">
                <wp:simplePos x="0" y="0"/>
                <wp:positionH relativeFrom="column">
                  <wp:posOffset>-900753</wp:posOffset>
                </wp:positionH>
                <wp:positionV relativeFrom="paragraph">
                  <wp:posOffset>259307</wp:posOffset>
                </wp:positionV>
                <wp:extent cx="3957851" cy="45719"/>
                <wp:effectExtent l="0" t="0" r="508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FB5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0.95pt;margin-top:20.4pt;width:311.6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QHuvKicCAAAkBAAADgAAAAAAAAAAAAAAAAAuAgAAZHJzL2Uy&#10;b0RvYy54bWxQSwECLQAUAAYACAAAACEAsPQjrOAAAAAKAQAADwAAAAAAAAAAAAAAAACBBAAAZHJz&#10;L2Rvd25yZXYueG1sUEsFBgAAAAAEAAQA8wAAAI4FAAAAAA==&#10;" fillcolor="#ffc000" stroked="f">
                <v:textbox>
                  <w:txbxContent>
                    <w:p w:rsidR="00CB3CCC" w:rsidRDefault="00CB3CCC" w:rsidP="00FB5687"/>
                  </w:txbxContent>
                </v:textbox>
              </v:shape>
            </w:pict>
          </mc:Fallback>
        </mc:AlternateContent>
      </w:r>
      <w:r w:rsidR="00FB5687" w:rsidRPr="002F354F">
        <w:rPr>
          <w:rFonts w:cs="Arial"/>
          <w:noProof/>
          <w:lang w:eastAsia="en-CA"/>
        </w:rPr>
        <mc:AlternateContent>
          <mc:Choice Requires="wps">
            <w:drawing>
              <wp:anchor distT="0" distB="0" distL="114300" distR="114300" simplePos="0" relativeHeight="251750400" behindDoc="0" locked="0" layoutInCell="1" allowOverlap="1" wp14:anchorId="495AB589" wp14:editId="37F31A5E">
                <wp:simplePos x="0" y="0"/>
                <wp:positionH relativeFrom="column">
                  <wp:posOffset>-900430</wp:posOffset>
                </wp:positionH>
                <wp:positionV relativeFrom="paragraph">
                  <wp:posOffset>-361637</wp:posOffset>
                </wp:positionV>
                <wp:extent cx="395732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FB5687">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70.9pt;margin-top:-28.5pt;width:311.6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" filled="f" stroked="f">
                <v:textbox style="mso-fit-shape-to-text:t">
                  <w:txbxContent>
                    <w:p w:rsidR="00CB3CCC" w:rsidRPr="00DF0D43" w:rsidRDefault="00CB3CCC" w:rsidP="00FB5687">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00FB5687" w:rsidRPr="00DF0D43">
        <w:rPr>
          <w:noProof/>
          <w:lang w:eastAsia="en-CA"/>
        </w:rPr>
        <mc:AlternateContent>
          <mc:Choice Requires="wps">
            <w:drawing>
              <wp:anchor distT="0" distB="0" distL="114300" distR="114300" simplePos="0" relativeHeight="251751424" behindDoc="0" locked="0" layoutInCell="1" allowOverlap="1" wp14:anchorId="04475A93" wp14:editId="406A6563">
                <wp:simplePos x="0" y="0"/>
                <wp:positionH relativeFrom="column">
                  <wp:posOffset>-900753</wp:posOffset>
                </wp:positionH>
                <wp:positionV relativeFrom="paragraph">
                  <wp:posOffset>259307</wp:posOffset>
                </wp:positionV>
                <wp:extent cx="3957851" cy="45719"/>
                <wp:effectExtent l="0" t="0" r="508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FB5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70.95pt;margin-top:20.4pt;width:311.6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nLvqrycCAAAkBAAADgAAAAAAAAAAAAAAAAAuAgAAZHJzL2Uy&#10;b0RvYy54bWxQSwECLQAUAAYACAAAACEAsPQjrOAAAAAKAQAADwAAAAAAAAAAAAAAAACBBAAAZHJz&#10;L2Rvd25yZXYueG1sUEsFBgAAAAAEAAQA8wAAAI4FAAAAAA==&#10;" fillcolor="#ffc000" stroked="f">
                <v:textbox>
                  <w:txbxContent>
                    <w:p w:rsidR="00CB3CCC" w:rsidRDefault="00CB3CCC" w:rsidP="00FB5687"/>
                  </w:txbxContent>
                </v:textbox>
              </v:shape>
            </w:pict>
          </mc:Fallback>
        </mc:AlternateContent>
      </w:r>
    </w:p>
    <w:p w:rsidR="00A44E61" w:rsidRDefault="00A44E61" w:rsidP="00A44E61">
      <w:pPr>
        <w:rPr>
          <w:rFonts w:cs="Arial"/>
          <w:color w:val="000000" w:themeColor="text1"/>
          <w:sz w:val="22"/>
          <w:szCs w:val="22"/>
        </w:rPr>
      </w:pPr>
      <w:r w:rsidRPr="002F354F">
        <w:rPr>
          <w:rFonts w:cs="Arial"/>
          <w:noProof/>
          <w:lang w:eastAsia="en-CA"/>
        </w:rPr>
        <w:lastRenderedPageBreak/>
        <mc:AlternateContent>
          <mc:Choice Requires="wps">
            <w:drawing>
              <wp:anchor distT="0" distB="0" distL="114300" distR="114300" simplePos="0" relativeHeight="251823104" behindDoc="1" locked="0" layoutInCell="1" allowOverlap="1" wp14:anchorId="4CC05258" wp14:editId="0923C979">
                <wp:simplePos x="0" y="0"/>
                <wp:positionH relativeFrom="column">
                  <wp:posOffset>-896074</wp:posOffset>
                </wp:positionH>
                <wp:positionV relativeFrom="paragraph">
                  <wp:posOffset>-97790</wp:posOffset>
                </wp:positionV>
                <wp:extent cx="7729220" cy="49974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499745"/>
                        </a:xfrm>
                        <a:prstGeom prst="rect">
                          <a:avLst/>
                        </a:prstGeom>
                        <a:noFill/>
                        <a:ln w="9525">
                          <a:noFill/>
                          <a:miter lim="800000"/>
                          <a:headEnd/>
                          <a:tailEnd/>
                        </a:ln>
                      </wps:spPr>
                      <wps:txbx>
                        <w:txbxContent>
                          <w:p w:rsidR="00CB3CCC" w:rsidRPr="00C5426B" w:rsidRDefault="00CB3CCC" w:rsidP="00A44E61">
                            <w:pPr>
                              <w:tabs>
                                <w:tab w:val="left" w:pos="142"/>
                              </w:tabs>
                              <w:spacing w:line="216" w:lineRule="auto"/>
                              <w:jc w:val="center"/>
                              <w:rPr>
                                <w:rFonts w:ascii="Franklin Gothic Demi Cond" w:hAnsi="Franklin Gothic Demi Cond"/>
                                <w:color w:val="0F243E" w:themeColor="text2" w:themeShade="80"/>
                                <w:sz w:val="72"/>
                                <w:szCs w:val="64"/>
                              </w:rPr>
                            </w:pPr>
                            <w:r w:rsidRPr="00C5426B">
                              <w:rPr>
                                <w:rFonts w:ascii="Franklin Gothic Demi Cond" w:hAnsi="Franklin Gothic Demi Cond"/>
                                <w:color w:val="0F243E" w:themeColor="text2" w:themeShade="80"/>
                                <w:sz w:val="72"/>
                                <w:szCs w:val="64"/>
                              </w:rPr>
                              <w:t>Business Plan Achievements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70.55pt;margin-top:-7.7pt;width:608.6pt;height:39.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" filled="f" stroked="f">
                <v:textbox>
                  <w:txbxContent>
                    <w:p w:rsidR="00CB3CCC" w:rsidRPr="00C5426B" w:rsidRDefault="00CB3CCC" w:rsidP="00A44E61">
                      <w:pPr>
                        <w:tabs>
                          <w:tab w:val="left" w:pos="142"/>
                        </w:tabs>
                        <w:spacing w:line="216" w:lineRule="auto"/>
                        <w:jc w:val="center"/>
                        <w:rPr>
                          <w:rFonts w:ascii="Franklin Gothic Demi Cond" w:hAnsi="Franklin Gothic Demi Cond"/>
                          <w:color w:val="0F243E" w:themeColor="text2" w:themeShade="80"/>
                          <w:sz w:val="72"/>
                          <w:szCs w:val="64"/>
                        </w:rPr>
                      </w:pPr>
                      <w:r w:rsidRPr="00C5426B">
                        <w:rPr>
                          <w:rFonts w:ascii="Franklin Gothic Demi Cond" w:hAnsi="Franklin Gothic Demi Cond"/>
                          <w:color w:val="0F243E" w:themeColor="text2" w:themeShade="80"/>
                          <w:sz w:val="72"/>
                          <w:szCs w:val="64"/>
                        </w:rPr>
                        <w:t>Business Plan Achievements</w:t>
                      </w:r>
                    </w:p>
                  </w:txbxContent>
                </v:textbox>
              </v:shape>
            </w:pict>
          </mc:Fallback>
        </mc:AlternateContent>
      </w:r>
    </w:p>
    <w:p w:rsidR="00A44E61" w:rsidRDefault="00C5426B" w:rsidP="00A44E61">
      <w:pPr>
        <w:rPr>
          <w:rFonts w:cs="Arial"/>
          <w:color w:val="000000" w:themeColor="text1"/>
          <w:sz w:val="22"/>
          <w:szCs w:val="22"/>
        </w:rPr>
      </w:pPr>
      <w:r w:rsidRPr="00DF0D43">
        <w:rPr>
          <w:noProof/>
          <w:lang w:eastAsia="en-CA"/>
        </w:rPr>
        <mc:AlternateContent>
          <mc:Choice Requires="wps">
            <w:drawing>
              <wp:anchor distT="0" distB="0" distL="114300" distR="114300" simplePos="0" relativeHeight="251822080" behindDoc="0" locked="0" layoutInCell="1" allowOverlap="1" wp14:anchorId="3CF4CFB8" wp14:editId="16D1987E">
                <wp:simplePos x="0" y="0"/>
                <wp:positionH relativeFrom="column">
                  <wp:posOffset>5558155</wp:posOffset>
                </wp:positionH>
                <wp:positionV relativeFrom="paragraph">
                  <wp:posOffset>19685</wp:posOffset>
                </wp:positionV>
                <wp:extent cx="1892935" cy="45085"/>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92935" cy="45085"/>
                        </a:xfrm>
                        <a:prstGeom prst="rect">
                          <a:avLst/>
                        </a:prstGeom>
                        <a:solidFill>
                          <a:srgbClr val="FFC000"/>
                        </a:solidFill>
                        <a:ln w="9525">
                          <a:noFill/>
                          <a:miter lim="800000"/>
                          <a:headEnd/>
                          <a:tailEnd/>
                        </a:ln>
                      </wps:spPr>
                      <wps:txbx>
                        <w:txbxContent>
                          <w:p w:rsidR="00CB3CCC" w:rsidRDefault="00CB3CCC" w:rsidP="00A44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437.65pt;margin-top:1.55pt;width:149.05pt;height:3.5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" fillcolor="#ffc000" stroked="f">
                <v:textbox>
                  <w:txbxContent>
                    <w:p w:rsidR="00CB3CCC" w:rsidRDefault="00CB3CCC" w:rsidP="00A44E61"/>
                  </w:txbxContent>
                </v:textbox>
              </v:shape>
            </w:pict>
          </mc:Fallback>
        </mc:AlternateContent>
      </w:r>
      <w:r w:rsidRPr="00DF0D43">
        <w:rPr>
          <w:noProof/>
          <w:lang w:eastAsia="en-CA"/>
        </w:rPr>
        <mc:AlternateContent>
          <mc:Choice Requires="wps">
            <w:drawing>
              <wp:anchor distT="0" distB="0" distL="114300" distR="114300" simplePos="0" relativeHeight="251821056" behindDoc="0" locked="0" layoutInCell="1" allowOverlap="1" wp14:anchorId="01D3DAAA" wp14:editId="37786AC6">
                <wp:simplePos x="0" y="0"/>
                <wp:positionH relativeFrom="column">
                  <wp:posOffset>-1046747</wp:posOffset>
                </wp:positionH>
                <wp:positionV relativeFrom="paragraph">
                  <wp:posOffset>19819</wp:posOffset>
                </wp:positionV>
                <wp:extent cx="1347536" cy="45719"/>
                <wp:effectExtent l="0" t="0" r="508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536" cy="45719"/>
                        </a:xfrm>
                        <a:prstGeom prst="rect">
                          <a:avLst/>
                        </a:prstGeom>
                        <a:solidFill>
                          <a:srgbClr val="FFC000"/>
                        </a:solidFill>
                        <a:ln w="9525">
                          <a:noFill/>
                          <a:miter lim="800000"/>
                          <a:headEnd/>
                          <a:tailEnd/>
                        </a:ln>
                      </wps:spPr>
                      <wps:txbx>
                        <w:txbxContent>
                          <w:p w:rsidR="00CB3CCC" w:rsidRDefault="00CB3CCC" w:rsidP="00A44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82.4pt;margin-top:1.55pt;width:106.1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" fillcolor="#ffc000" stroked="f">
                <v:textbox>
                  <w:txbxContent>
                    <w:p w:rsidR="00CB3CCC" w:rsidRDefault="00CB3CCC" w:rsidP="00A44E61"/>
                  </w:txbxContent>
                </v:textbox>
              </v:shape>
            </w:pict>
          </mc:Fallback>
        </mc:AlternateContent>
      </w:r>
    </w:p>
    <w:p w:rsidR="00A44E61" w:rsidRDefault="00A44E61" w:rsidP="00A44E61">
      <w:pPr>
        <w:rPr>
          <w:rFonts w:cs="Arial"/>
          <w:color w:val="000000" w:themeColor="text1"/>
          <w:sz w:val="22"/>
          <w:szCs w:val="22"/>
        </w:rPr>
      </w:pPr>
    </w:p>
    <w:p w:rsidR="00A44E61" w:rsidRPr="00242FD9" w:rsidRDefault="00A44E61" w:rsidP="00A44E61"/>
    <w:p w:rsidR="00A80FB3" w:rsidRDefault="00A80FB3" w:rsidP="00A80FB3">
      <w:r w:rsidRPr="001D70C4">
        <w:t xml:space="preserve">ELTO has identified three primary strategic directions with nine corresponding initiatives designed to achieve its overall vision. In </w:t>
      </w:r>
      <w:r w:rsidR="007D5B15" w:rsidRPr="001D70C4">
        <w:t>201</w:t>
      </w:r>
      <w:r w:rsidR="007D5B15">
        <w:t>5</w:t>
      </w:r>
      <w:r w:rsidRPr="001D70C4">
        <w:t>-</w:t>
      </w:r>
      <w:r w:rsidR="007D5B15">
        <w:t>20</w:t>
      </w:r>
      <w:r w:rsidR="007D5B15" w:rsidRPr="001D70C4">
        <w:t>1</w:t>
      </w:r>
      <w:r w:rsidR="007D5B15">
        <w:t>6</w:t>
      </w:r>
      <w:r w:rsidRPr="001D70C4">
        <w:t>, ELTO identified specific projects and timelines to support the nine strategic initiatives and developed an Operational Plan to coordinate the planning and implementation in a way that aligns wi</w:t>
      </w:r>
      <w:r>
        <w:t xml:space="preserve">th ELTO’s strategic framework. </w:t>
      </w:r>
      <w:r w:rsidRPr="001D70C4">
        <w:t>ELTO use</w:t>
      </w:r>
      <w:r>
        <w:t>s</w:t>
      </w:r>
      <w:r w:rsidRPr="001D70C4">
        <w:t xml:space="preserve"> the OPS Inclusion Lens to ensure diversity, inclusion and accessibility are considered in the development, delivery and evaluation of its strategic initiatives</w:t>
      </w:r>
      <w:r>
        <w:t>.</w:t>
      </w:r>
    </w:p>
    <w:p w:rsidR="004272B4" w:rsidRDefault="004272B4" w:rsidP="00ED41D6">
      <w:pPr>
        <w:spacing w:after="200" w:line="276" w:lineRule="auto"/>
        <w:rPr>
          <w:rFonts w:cs="Arial"/>
          <w:lang w:eastAsia="en-CA"/>
        </w:rPr>
      </w:pPr>
    </w:p>
    <w:p w:rsidR="00F30026" w:rsidRDefault="001008A7" w:rsidP="00ED41D6">
      <w:pPr>
        <w:spacing w:after="200" w:line="276" w:lineRule="auto"/>
        <w:rPr>
          <w:b/>
          <w:bCs/>
          <w:sz w:val="28"/>
          <w:szCs w:val="26"/>
          <w:lang w:eastAsia="en-CA"/>
        </w:rPr>
      </w:pPr>
      <w:r>
        <w:rPr>
          <w:noProof/>
          <w:lang w:eastAsia="en-CA"/>
        </w:rPr>
        <mc:AlternateContent>
          <mc:Choice Requires="wps">
            <w:drawing>
              <wp:anchor distT="0" distB="0" distL="114300" distR="114300" simplePos="0" relativeHeight="251927552" behindDoc="0" locked="0" layoutInCell="1" allowOverlap="1" wp14:anchorId="21A4FE8F" wp14:editId="51C66926">
                <wp:simplePos x="0" y="0"/>
                <wp:positionH relativeFrom="column">
                  <wp:posOffset>2900680</wp:posOffset>
                </wp:positionH>
                <wp:positionV relativeFrom="paragraph">
                  <wp:posOffset>2903855</wp:posOffset>
                </wp:positionV>
                <wp:extent cx="0" cy="876300"/>
                <wp:effectExtent l="57150" t="57150" r="76200" b="76200"/>
                <wp:wrapNone/>
                <wp:docPr id="43"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w:pict>
              <v:shape id="Shape 286" o:spid="_x0000_s1026" type="#_x0000_t32" style="position:absolute;margin-left:228.4pt;margin-top:228.65pt;width:0;height:69pt;rotation:18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C42wEAAK8DAAAOAAAAZHJzL2Uyb0RvYy54bWysU02P2yAQvVfqf0DcG9vZbpp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" strokecolor="black [3213]">
                <v:stroke startarrow="oval" startarrowwidth="wide" startarrowlength="long" endarrow="oval" endarrowwidth="wide" endarrowlength="long"/>
              </v:shape>
            </w:pict>
          </mc:Fallback>
        </mc:AlternateContent>
      </w:r>
      <w:r w:rsidR="004D2616">
        <w:rPr>
          <w:noProof/>
          <w:lang w:eastAsia="en-CA"/>
        </w:rPr>
        <mc:AlternateContent>
          <mc:Choice Requires="wps">
            <w:drawing>
              <wp:anchor distT="0" distB="0" distL="114300" distR="114300" simplePos="0" relativeHeight="251925504" behindDoc="0" locked="0" layoutInCell="1" allowOverlap="1" wp14:anchorId="43BCAF4C" wp14:editId="389DBDF1">
                <wp:simplePos x="0" y="0"/>
                <wp:positionH relativeFrom="column">
                  <wp:posOffset>675005</wp:posOffset>
                </wp:positionH>
                <wp:positionV relativeFrom="paragraph">
                  <wp:posOffset>2018665</wp:posOffset>
                </wp:positionV>
                <wp:extent cx="0" cy="876300"/>
                <wp:effectExtent l="57150" t="57150" r="76200" b="76200"/>
                <wp:wrapNone/>
                <wp:docPr id="286"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w:pict>
              <v:shape id="Shape 286" o:spid="_x0000_s1026" type="#_x0000_t32" style="position:absolute;margin-left:53.15pt;margin-top:158.95pt;width:0;height:69pt;rotation:18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" strokecolor="black [3213]">
                <v:stroke startarrow="oval" startarrowwidth="wide" startarrowlength="long" endarrow="oval" endarrowwidth="wide" endarrowlength="long"/>
              </v:shape>
            </w:pict>
          </mc:Fallback>
        </mc:AlternateContent>
      </w:r>
      <w:r w:rsidR="000307C4">
        <w:rPr>
          <w:noProof/>
          <w:lang w:eastAsia="en-CA"/>
        </w:rPr>
        <mc:AlternateContent>
          <mc:Choice Requires="wps">
            <w:drawing>
              <wp:anchor distT="0" distB="0" distL="114300" distR="114300" simplePos="0" relativeHeight="251929600" behindDoc="0" locked="0" layoutInCell="1" allowOverlap="1" wp14:anchorId="168C9D65" wp14:editId="2B7EF32D">
                <wp:simplePos x="0" y="0"/>
                <wp:positionH relativeFrom="column">
                  <wp:posOffset>5093013</wp:posOffset>
                </wp:positionH>
                <wp:positionV relativeFrom="paragraph">
                  <wp:posOffset>2025650</wp:posOffset>
                </wp:positionV>
                <wp:extent cx="0" cy="876300"/>
                <wp:effectExtent l="57150" t="57150" r="76200" b="76200"/>
                <wp:wrapNone/>
                <wp:docPr id="44"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w:pict>
              <v:shape id="Shape 286" o:spid="_x0000_s1026" type="#_x0000_t32" style="position:absolute;margin-left:401pt;margin-top:159.5pt;width:0;height:69pt;rotation:18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Fh2wEAAK8DAAAOAAAAZHJzL2Uyb0RvYy54bWysU02P2yAQvVfqf0DcG9vpbpp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" strokecolor="black [3213]">
                <v:stroke startarrow="oval" startarrowwidth="wide" startarrowlength="long" endarrow="oval" endarrowwidth="wide" endarrowlength="long"/>
              </v:shape>
            </w:pict>
          </mc:Fallback>
        </mc:AlternateContent>
      </w:r>
      <w:r w:rsidR="005721AC" w:rsidRPr="002F354F">
        <w:rPr>
          <w:rFonts w:cs="Arial"/>
          <w:noProof/>
          <w:lang w:eastAsia="en-CA"/>
        </w:rPr>
        <mc:AlternateContent>
          <mc:Choice Requires="wps">
            <w:drawing>
              <wp:anchor distT="0" distB="0" distL="114300" distR="114300" simplePos="0" relativeHeight="251935744" behindDoc="0" locked="0" layoutInCell="1" allowOverlap="1" wp14:anchorId="4043C3C3" wp14:editId="02B9F572">
                <wp:simplePos x="0" y="0"/>
                <wp:positionH relativeFrom="column">
                  <wp:posOffset>3941445</wp:posOffset>
                </wp:positionH>
                <wp:positionV relativeFrom="paragraph">
                  <wp:posOffset>1331468</wp:posOffset>
                </wp:positionV>
                <wp:extent cx="2340610" cy="1403985"/>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CB3CCC" w:rsidRPr="00BC7F70" w:rsidRDefault="00CB3CCC" w:rsidP="0064426A">
                            <w:pPr>
                              <w:tabs>
                                <w:tab w:val="left" w:pos="142"/>
                              </w:tabs>
                              <w:jc w:val="center"/>
                              <w:rPr>
                                <w:rFonts w:cs="Arial"/>
                                <w:b/>
                                <w:sz w:val="28"/>
                              </w:rPr>
                            </w:pPr>
                            <w:r w:rsidRPr="00BC7F70">
                              <w:rPr>
                                <w:rFonts w:cs="Arial"/>
                                <w:b/>
                                <w:sz w:val="28"/>
                              </w:rPr>
                              <w:t>Building a Dynamic, Effective Workplace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310.35pt;margin-top:104.85pt;width:184.3pt;height:110.5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" filled="f" stroked="f">
                <v:textbox style="mso-fit-shape-to-text:t">
                  <w:txbxContent>
                    <w:p w:rsidR="00CB3CCC" w:rsidRPr="00BC7F70" w:rsidRDefault="00CB3CCC" w:rsidP="0064426A">
                      <w:pPr>
                        <w:tabs>
                          <w:tab w:val="left" w:pos="142"/>
                        </w:tabs>
                        <w:jc w:val="center"/>
                        <w:rPr>
                          <w:rFonts w:cs="Arial"/>
                          <w:b/>
                          <w:sz w:val="28"/>
                        </w:rPr>
                      </w:pPr>
                      <w:r w:rsidRPr="00BC7F70">
                        <w:rPr>
                          <w:rFonts w:cs="Arial"/>
                          <w:b/>
                          <w:sz w:val="28"/>
                        </w:rPr>
                        <w:t>Building a Dynamic, Effective Workplace</w:t>
                      </w:r>
                    </w:p>
                  </w:txbxContent>
                </v:textbox>
              </v:shape>
            </w:pict>
          </mc:Fallback>
        </mc:AlternateContent>
      </w:r>
      <w:r w:rsidR="00E9706F">
        <w:rPr>
          <w:rFonts w:cs="Arial"/>
          <w:b/>
          <w:noProof/>
          <w:lang w:eastAsia="en-CA"/>
        </w:rPr>
        <w:drawing>
          <wp:anchor distT="0" distB="0" distL="114300" distR="114300" simplePos="0" relativeHeight="251941888" behindDoc="1" locked="0" layoutInCell="1" allowOverlap="1" wp14:anchorId="3309D594" wp14:editId="1B536D54">
            <wp:simplePos x="0" y="0"/>
            <wp:positionH relativeFrom="column">
              <wp:posOffset>4876165</wp:posOffset>
            </wp:positionH>
            <wp:positionV relativeFrom="paragraph">
              <wp:posOffset>900430</wp:posOffset>
            </wp:positionV>
            <wp:extent cx="433705" cy="433705"/>
            <wp:effectExtent l="0" t="0" r="4445" b="4445"/>
            <wp:wrapTight wrapText="bothSides">
              <wp:wrapPolygon edited="0">
                <wp:start x="8539" y="0"/>
                <wp:lineTo x="0" y="7590"/>
                <wp:lineTo x="0" y="18026"/>
                <wp:lineTo x="4744" y="20873"/>
                <wp:lineTo x="16129" y="20873"/>
                <wp:lineTo x="20873" y="18026"/>
                <wp:lineTo x="20873" y="7590"/>
                <wp:lineTo x="12334" y="0"/>
                <wp:lineTo x="8539" y="0"/>
              </wp:wrapPolygon>
            </wp:wrapTight>
            <wp:docPr id="55" name="Picture 55" descr="C:\Users\HernanC\Downloads\group-of-people-in-a-form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C\Downloads\group-of-people-in-a-formation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06F">
        <w:rPr>
          <w:noProof/>
          <w:lang w:eastAsia="en-CA"/>
        </w:rPr>
        <mc:AlternateContent>
          <mc:Choice Requires="wpg">
            <w:drawing>
              <wp:anchor distT="0" distB="0" distL="114300" distR="114300" simplePos="0" relativeHeight="251923456" behindDoc="0" locked="0" layoutInCell="1" allowOverlap="1" wp14:anchorId="6A9602D5" wp14:editId="17F7A4FC">
                <wp:simplePos x="0" y="0"/>
                <wp:positionH relativeFrom="column">
                  <wp:posOffset>4878705</wp:posOffset>
                </wp:positionH>
                <wp:positionV relativeFrom="paragraph">
                  <wp:posOffset>2694940</wp:posOffset>
                </wp:positionV>
                <wp:extent cx="433705" cy="433705"/>
                <wp:effectExtent l="0" t="0" r="4445" b="4445"/>
                <wp:wrapNone/>
                <wp:docPr id="35" name="Shape 300"/>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36" name="Shape 301"/>
                        <wps:cNvSpPr/>
                        <wps:spPr>
                          <a:xfrm>
                            <a:off x="0" y="0"/>
                            <a:ext cx="433800" cy="433800"/>
                          </a:xfrm>
                          <a:prstGeom prst="ellipse">
                            <a:avLst/>
                          </a:prstGeom>
                          <a:grpFill/>
                          <a:ln>
                            <a:noFill/>
                          </a:ln>
                        </wps:spPr>
                        <wps:txbx>
                          <w:txbxContent>
                            <w:p w:rsidR="00CB3CCC" w:rsidRDefault="00CB3CCC" w:rsidP="000D3657"/>
                          </w:txbxContent>
                        </wps:txbx>
                        <wps:bodyPr lIns="91425" tIns="91425" rIns="91425" bIns="91425" anchor="ctr" anchorCtr="0">
                          <a:noAutofit/>
                        </wps:bodyPr>
                      </wps:wsp>
                      <wps:wsp>
                        <wps:cNvPr id="37" name="Shape 302"/>
                        <wps:cNvSpPr/>
                        <wps:spPr>
                          <a:xfrm>
                            <a:off x="112682" y="112682"/>
                            <a:ext cx="208199" cy="208199"/>
                          </a:xfrm>
                          <a:prstGeom prst="ellipse">
                            <a:avLst/>
                          </a:prstGeom>
                          <a:grpFill/>
                          <a:ln>
                            <a:noFill/>
                          </a:ln>
                        </wps:spPr>
                        <wps:txbx>
                          <w:txbxContent>
                            <w:p w:rsidR="00CB3CCC" w:rsidRDefault="00CB3CCC" w:rsidP="000D3657"/>
                          </w:txbxContent>
                        </wps:txbx>
                        <wps:bodyPr lIns="91425" tIns="91425" rIns="91425" bIns="91425" anchor="ctr" anchorCtr="0">
                          <a:noAutofit/>
                        </wps:bodyPr>
                      </wps:wsp>
                      <wps:wsp>
                        <wps:cNvPr id="42" name="Shape 303"/>
                        <wps:cNvSpPr/>
                        <wps:spPr>
                          <a:xfrm>
                            <a:off x="161772" y="161772"/>
                            <a:ext cx="110099" cy="110099"/>
                          </a:xfrm>
                          <a:prstGeom prst="ellipse">
                            <a:avLst/>
                          </a:prstGeom>
                          <a:grpFill/>
                          <a:ln>
                            <a:noFill/>
                          </a:ln>
                        </wps:spPr>
                        <wps:txbx>
                          <w:txbxContent>
                            <w:p w:rsidR="00CB3CCC" w:rsidRDefault="00CB3CCC" w:rsidP="000D3657"/>
                          </w:txbxContent>
                        </wps:txbx>
                        <wps:bodyPr lIns="91425" tIns="91425" rIns="91425" bIns="91425" anchor="ctr" anchorCtr="0">
                          <a:noAutofit/>
                        </wps:bodyPr>
                      </wps:wsp>
                    </wpg:wgp>
                  </a:graphicData>
                </a:graphic>
              </wp:anchor>
            </w:drawing>
          </mc:Choice>
          <mc:Fallback>
            <w:pict>
              <v:group id="_x0000_s1100" style="position:absolute;margin-left:384.15pt;margin-top:212.2pt;width:34.15pt;height:34.15pt;z-index:251923456"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">
                <v:oval id="Shape 301" o:spid="_x0000_s1101"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inset="2.53958mm,2.53958mm,2.53958mm,2.53958mm">
                    <w:txbxContent>
                      <w:p w:rsidR="00CB3CCC" w:rsidRDefault="00CB3CCC" w:rsidP="000D3657"/>
                    </w:txbxContent>
                  </v:textbox>
                </v:oval>
                <v:oval id="Shape 302" o:spid="_x0000_s1102"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NcMA&#10;AADbAAAADwAAAGRycy9kb3ducmV2LnhtbESP0WoCMRRE3wv+Q7iCbzVrB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yNcMAAADbAAAADwAAAAAAAAAAAAAAAACYAgAAZHJzL2Rv&#10;d25yZXYueG1sUEsFBgAAAAAEAAQA9QAAAIgDAAAAAA==&#10;" filled="f" stroked="f">
                  <v:textbox inset="2.53958mm,2.53958mm,2.53958mm,2.53958mm">
                    <w:txbxContent>
                      <w:p w:rsidR="00CB3CCC" w:rsidRDefault="00CB3CCC" w:rsidP="000D3657"/>
                    </w:txbxContent>
                  </v:textbox>
                </v:oval>
                <v:oval id="Shape 303" o:spid="_x0000_s1103"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i0MMA&#10;AADbAAAADwAAAGRycy9kb3ducmV2LnhtbESP3WoCMRSE7wu+QziCdzWrS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i0MMAAADbAAAADwAAAAAAAAAAAAAAAACYAgAAZHJzL2Rv&#10;d25yZXYueG1sUEsFBgAAAAAEAAQA9QAAAIgDAAAAAA==&#10;" filled="f" stroked="f">
                  <v:textbox inset="2.53958mm,2.53958mm,2.53958mm,2.53958mm">
                    <w:txbxContent>
                      <w:p w:rsidR="00CB3CCC" w:rsidRDefault="00CB3CCC" w:rsidP="000D3657"/>
                    </w:txbxContent>
                  </v:textbox>
                </v:oval>
              </v:group>
            </w:pict>
          </mc:Fallback>
        </mc:AlternateContent>
      </w:r>
      <w:r w:rsidR="00E9706F">
        <w:rPr>
          <w:rFonts w:cs="Arial"/>
          <w:b/>
          <w:noProof/>
          <w:lang w:eastAsia="en-CA"/>
        </w:rPr>
        <w:drawing>
          <wp:anchor distT="0" distB="0" distL="114300" distR="114300" simplePos="0" relativeHeight="251937792" behindDoc="1" locked="0" layoutInCell="1" allowOverlap="1" wp14:anchorId="128117D7" wp14:editId="7D7C40BC">
            <wp:simplePos x="0" y="0"/>
            <wp:positionH relativeFrom="column">
              <wp:posOffset>484505</wp:posOffset>
            </wp:positionH>
            <wp:positionV relativeFrom="paragraph">
              <wp:posOffset>737870</wp:posOffset>
            </wp:positionV>
            <wp:extent cx="401955" cy="401955"/>
            <wp:effectExtent l="0" t="0" r="0" b="0"/>
            <wp:wrapTight wrapText="bothSides">
              <wp:wrapPolygon edited="0">
                <wp:start x="0" y="0"/>
                <wp:lineTo x="0" y="20474"/>
                <wp:lineTo x="20474" y="20474"/>
                <wp:lineTo x="20474" y="0"/>
                <wp:lineTo x="0" y="0"/>
              </wp:wrapPolygon>
            </wp:wrapTight>
            <wp:docPr id="51" name="Picture 51" descr="C:\Users\HernanC\Downloads\1462561073_offi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2561073_office-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06F" w:rsidRPr="002F354F">
        <w:rPr>
          <w:rFonts w:cs="Arial"/>
          <w:noProof/>
          <w:lang w:eastAsia="en-CA"/>
        </w:rPr>
        <mc:AlternateContent>
          <mc:Choice Requires="wps">
            <w:drawing>
              <wp:anchor distT="0" distB="0" distL="114300" distR="114300" simplePos="0" relativeHeight="251931648" behindDoc="0" locked="0" layoutInCell="1" allowOverlap="1" wp14:anchorId="22CC5DE4" wp14:editId="153AB565">
                <wp:simplePos x="0" y="0"/>
                <wp:positionH relativeFrom="column">
                  <wp:posOffset>-414655</wp:posOffset>
                </wp:positionH>
                <wp:positionV relativeFrom="paragraph">
                  <wp:posOffset>1179322</wp:posOffset>
                </wp:positionV>
                <wp:extent cx="234061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CB3CCC" w:rsidRPr="00BC7F70" w:rsidRDefault="00CB3CCC" w:rsidP="00257145">
                            <w:pPr>
                              <w:tabs>
                                <w:tab w:val="left" w:pos="142"/>
                              </w:tabs>
                              <w:jc w:val="center"/>
                              <w:rPr>
                                <w:rFonts w:cs="Arial"/>
                                <w:b/>
                                <w:sz w:val="28"/>
                              </w:rPr>
                            </w:pPr>
                            <w:r w:rsidRPr="00BC7F70">
                              <w:rPr>
                                <w:rFonts w:cs="Arial"/>
                                <w:b/>
                                <w:sz w:val="28"/>
                              </w:rPr>
                              <w:t xml:space="preserve">Providing Client Options that </w:t>
                            </w:r>
                            <w:r>
                              <w:rPr>
                                <w:rFonts w:cs="Arial"/>
                                <w:b/>
                                <w:sz w:val="28"/>
                              </w:rPr>
                              <w:t>L</w:t>
                            </w:r>
                            <w:r w:rsidRPr="00BC7F70">
                              <w:rPr>
                                <w:rFonts w:cs="Arial"/>
                                <w:b/>
                                <w:sz w:val="28"/>
                              </w:rPr>
                              <w:t>ead to Timely and Appropriate Resolution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32.65pt;margin-top:92.85pt;width:184.3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" filled="f" stroked="f">
                <v:textbox style="mso-fit-shape-to-text:t">
                  <w:txbxContent>
                    <w:p w:rsidR="00CB3CCC" w:rsidRPr="00BC7F70" w:rsidRDefault="00CB3CCC" w:rsidP="00257145">
                      <w:pPr>
                        <w:tabs>
                          <w:tab w:val="left" w:pos="142"/>
                        </w:tabs>
                        <w:jc w:val="center"/>
                        <w:rPr>
                          <w:rFonts w:cs="Arial"/>
                          <w:b/>
                          <w:sz w:val="28"/>
                        </w:rPr>
                      </w:pPr>
                      <w:r w:rsidRPr="00BC7F70">
                        <w:rPr>
                          <w:rFonts w:cs="Arial"/>
                          <w:b/>
                          <w:sz w:val="28"/>
                        </w:rPr>
                        <w:t xml:space="preserve">Providing Client Options that </w:t>
                      </w:r>
                      <w:r>
                        <w:rPr>
                          <w:rFonts w:cs="Arial"/>
                          <w:b/>
                          <w:sz w:val="28"/>
                        </w:rPr>
                        <w:t>L</w:t>
                      </w:r>
                      <w:r w:rsidRPr="00BC7F70">
                        <w:rPr>
                          <w:rFonts w:cs="Arial"/>
                          <w:b/>
                          <w:sz w:val="28"/>
                        </w:rPr>
                        <w:t>ead to Timely and Appropriate Resolution</w:t>
                      </w:r>
                    </w:p>
                  </w:txbxContent>
                </v:textbox>
              </v:shape>
            </w:pict>
          </mc:Fallback>
        </mc:AlternateContent>
      </w:r>
      <w:r w:rsidR="00E9706F">
        <w:rPr>
          <w:noProof/>
          <w:lang w:eastAsia="en-CA"/>
        </w:rPr>
        <mc:AlternateContent>
          <mc:Choice Requires="wpg">
            <w:drawing>
              <wp:anchor distT="0" distB="0" distL="114300" distR="114300" simplePos="0" relativeHeight="251919360" behindDoc="0" locked="0" layoutInCell="1" allowOverlap="1" wp14:anchorId="084D94B3" wp14:editId="234E4290">
                <wp:simplePos x="0" y="0"/>
                <wp:positionH relativeFrom="column">
                  <wp:posOffset>462915</wp:posOffset>
                </wp:positionH>
                <wp:positionV relativeFrom="paragraph">
                  <wp:posOffset>2694305</wp:posOffset>
                </wp:positionV>
                <wp:extent cx="433705" cy="433705"/>
                <wp:effectExtent l="0" t="0" r="4445" b="4445"/>
                <wp:wrapNone/>
                <wp:docPr id="687" name="Shape 292"/>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698" name="Shape 293"/>
                        <wps:cNvSpPr/>
                        <wps:spPr>
                          <a:xfrm>
                            <a:off x="0" y="0"/>
                            <a:ext cx="433800" cy="433800"/>
                          </a:xfrm>
                          <a:prstGeom prst="ellipse">
                            <a:avLst/>
                          </a:prstGeom>
                          <a:grpFill/>
                          <a:ln>
                            <a:noFill/>
                          </a:ln>
                        </wps:spPr>
                        <wps:txbx>
                          <w:txbxContent>
                            <w:p w:rsidR="00CB3CCC" w:rsidRDefault="00CB3CCC" w:rsidP="00B438C5"/>
                          </w:txbxContent>
                        </wps:txbx>
                        <wps:bodyPr lIns="91425" tIns="91425" rIns="91425" bIns="91425" anchor="ctr" anchorCtr="0">
                          <a:noAutofit/>
                        </wps:bodyPr>
                      </wps:wsp>
                      <wps:wsp>
                        <wps:cNvPr id="699" name="Shape 294"/>
                        <wps:cNvSpPr/>
                        <wps:spPr>
                          <a:xfrm>
                            <a:off x="112682" y="112682"/>
                            <a:ext cx="208199" cy="208199"/>
                          </a:xfrm>
                          <a:prstGeom prst="ellipse">
                            <a:avLst/>
                          </a:prstGeom>
                          <a:grpFill/>
                          <a:ln>
                            <a:noFill/>
                          </a:ln>
                        </wps:spPr>
                        <wps:txbx>
                          <w:txbxContent>
                            <w:p w:rsidR="00CB3CCC" w:rsidRDefault="00CB3CCC" w:rsidP="00B438C5"/>
                          </w:txbxContent>
                        </wps:txbx>
                        <wps:bodyPr lIns="91425" tIns="91425" rIns="91425" bIns="91425" anchor="ctr" anchorCtr="0">
                          <a:noAutofit/>
                        </wps:bodyPr>
                      </wps:wsp>
                      <wps:wsp>
                        <wps:cNvPr id="700" name="Shape 295"/>
                        <wps:cNvSpPr/>
                        <wps:spPr>
                          <a:xfrm>
                            <a:off x="161772" y="161772"/>
                            <a:ext cx="110099" cy="110099"/>
                          </a:xfrm>
                          <a:prstGeom prst="ellipse">
                            <a:avLst/>
                          </a:prstGeom>
                          <a:grpFill/>
                          <a:ln>
                            <a:noFill/>
                          </a:ln>
                        </wps:spPr>
                        <wps:txbx>
                          <w:txbxContent>
                            <w:p w:rsidR="00CB3CCC" w:rsidRDefault="00CB3CCC" w:rsidP="00B438C5"/>
                          </w:txbxContent>
                        </wps:txbx>
                        <wps:bodyPr lIns="91425" tIns="91425" rIns="91425" bIns="91425" anchor="ctr" anchorCtr="0">
                          <a:noAutofit/>
                        </wps:bodyPr>
                      </wps:wsp>
                    </wpg:wgp>
                  </a:graphicData>
                </a:graphic>
              </wp:anchor>
            </w:drawing>
          </mc:Choice>
          <mc:Fallback>
            <w:pict>
              <v:group id="_x0000_s1105" style="position:absolute;margin-left:36.45pt;margin-top:212.15pt;width:34.15pt;height:34.15pt;z-index:251919360"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">
                <v:oval id="Shape 293" o:spid="_x0000_s1106"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inset="2.53958mm,2.53958mm,2.53958mm,2.53958mm">
                    <w:txbxContent>
                      <w:p w:rsidR="00CB3CCC" w:rsidRDefault="00CB3CCC" w:rsidP="00B438C5"/>
                    </w:txbxContent>
                  </v:textbox>
                </v:oval>
                <v:oval id="Shape 294" o:spid="_x0000_s1107"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inset="2.53958mm,2.53958mm,2.53958mm,2.53958mm">
                    <w:txbxContent>
                      <w:p w:rsidR="00CB3CCC" w:rsidRDefault="00CB3CCC" w:rsidP="00B438C5"/>
                    </w:txbxContent>
                  </v:textbox>
                </v:oval>
                <v:oval id="Shape 295" o:spid="_x0000_s1108"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sAA&#10;AADcAAAADwAAAGRycy9kb3ducmV2LnhtbERPzYrCMBC+C/sOYRb2pqkeVqlGEXcFF0Sw9QHGZmyD&#10;zaQkUbtvbw6Cx4/vf7HqbSvu5INxrGA8ykAQV04brhWcyu1wBiJEZI2tY1LwTwFWy4/BAnPtHnyk&#10;exFrkUI45KigibHLpQxVQxbDyHXEibs4bzEm6GupPT5SuG3lJMu+pUXDqaHBjjYNVdfiZhV014MJ&#10;cn8sy7O/mO3Pzvwe/gqlvj779RxEpD6+xS/3TiuYZ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q/0sAAAADcAAAADwAAAAAAAAAAAAAAAACYAgAAZHJzL2Rvd25y&#10;ZXYueG1sUEsFBgAAAAAEAAQA9QAAAIUDAAAAAA==&#10;" filled="f" stroked="f">
                  <v:textbox inset="2.53958mm,2.53958mm,2.53958mm,2.53958mm">
                    <w:txbxContent>
                      <w:p w:rsidR="00CB3CCC" w:rsidRDefault="00CB3CCC" w:rsidP="00B438C5"/>
                    </w:txbxContent>
                  </v:textbox>
                </v:oval>
              </v:group>
            </w:pict>
          </mc:Fallback>
        </mc:AlternateContent>
      </w:r>
      <w:r w:rsidR="00BA1790">
        <w:rPr>
          <w:rFonts w:cs="Arial"/>
          <w:b/>
          <w:noProof/>
          <w:lang w:eastAsia="en-CA"/>
        </w:rPr>
        <w:drawing>
          <wp:anchor distT="0" distB="0" distL="114300" distR="114300" simplePos="0" relativeHeight="251939840" behindDoc="1" locked="0" layoutInCell="1" allowOverlap="1" wp14:anchorId="0C5C563F" wp14:editId="4D6570C0">
            <wp:simplePos x="0" y="0"/>
            <wp:positionH relativeFrom="column">
              <wp:posOffset>2687955</wp:posOffset>
            </wp:positionH>
            <wp:positionV relativeFrom="paragraph">
              <wp:posOffset>4170045</wp:posOffset>
            </wp:positionV>
            <wp:extent cx="365760" cy="365760"/>
            <wp:effectExtent l="0" t="0" r="0" b="0"/>
            <wp:wrapTight wrapText="bothSides">
              <wp:wrapPolygon edited="0">
                <wp:start x="9000" y="0"/>
                <wp:lineTo x="0" y="2250"/>
                <wp:lineTo x="0" y="18000"/>
                <wp:lineTo x="1125" y="20250"/>
                <wp:lineTo x="20250" y="20250"/>
                <wp:lineTo x="20250" y="0"/>
                <wp:lineTo x="9000" y="0"/>
              </wp:wrapPolygon>
            </wp:wrapTight>
            <wp:docPr id="52" name="Picture 52" descr="C:\Users\HernanC\Downloads\1462560663_multimedi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2560663_multimedia-3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AD" w:rsidRPr="002F354F">
        <w:rPr>
          <w:rFonts w:cs="Arial"/>
          <w:noProof/>
          <w:lang w:eastAsia="en-CA"/>
        </w:rPr>
        <mc:AlternateContent>
          <mc:Choice Requires="wps">
            <w:drawing>
              <wp:anchor distT="0" distB="0" distL="114300" distR="114300" simplePos="0" relativeHeight="251933696" behindDoc="0" locked="0" layoutInCell="1" allowOverlap="1" wp14:anchorId="47A342A0" wp14:editId="5D3FDBE6">
                <wp:simplePos x="0" y="0"/>
                <wp:positionH relativeFrom="column">
                  <wp:posOffset>1240917</wp:posOffset>
                </wp:positionH>
                <wp:positionV relativeFrom="paragraph">
                  <wp:posOffset>3883660</wp:posOffset>
                </wp:positionV>
                <wp:extent cx="3328416" cy="1403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416" cy="1403985"/>
                        </a:xfrm>
                        <a:prstGeom prst="rect">
                          <a:avLst/>
                        </a:prstGeom>
                        <a:noFill/>
                        <a:ln w="9525">
                          <a:noFill/>
                          <a:miter lim="800000"/>
                          <a:headEnd/>
                          <a:tailEnd/>
                        </a:ln>
                      </wps:spPr>
                      <wps:txbx>
                        <w:txbxContent>
                          <w:p w:rsidR="00CB3CCC" w:rsidRPr="00BC7F70" w:rsidRDefault="00CB3CCC" w:rsidP="002877AD">
                            <w:pPr>
                              <w:tabs>
                                <w:tab w:val="left" w:pos="142"/>
                              </w:tabs>
                              <w:jc w:val="center"/>
                              <w:rPr>
                                <w:rFonts w:cs="Arial"/>
                                <w:b/>
                                <w:sz w:val="28"/>
                              </w:rPr>
                            </w:pPr>
                            <w:r w:rsidRPr="00BC7F70">
                              <w:rPr>
                                <w:rFonts w:cs="Arial"/>
                                <w:b/>
                                <w:sz w:val="28"/>
                              </w:rPr>
                              <w:t>Transforming Through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97.7pt;margin-top:305.8pt;width:262.1pt;height:110.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iMEwIAAPwDAAAOAAAAZHJzL2Uyb0RvYy54bWysU9uO2yAQfa/Uf0C8N3YcZz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" filled="f" stroked="f">
                <v:textbox style="mso-fit-shape-to-text:t">
                  <w:txbxContent>
                    <w:p w:rsidR="00CB3CCC" w:rsidRPr="00BC7F70" w:rsidRDefault="00CB3CCC" w:rsidP="002877AD">
                      <w:pPr>
                        <w:tabs>
                          <w:tab w:val="left" w:pos="142"/>
                        </w:tabs>
                        <w:jc w:val="center"/>
                        <w:rPr>
                          <w:rFonts w:cs="Arial"/>
                          <w:b/>
                          <w:sz w:val="28"/>
                        </w:rPr>
                      </w:pPr>
                      <w:r w:rsidRPr="00BC7F70">
                        <w:rPr>
                          <w:rFonts w:cs="Arial"/>
                          <w:b/>
                          <w:sz w:val="28"/>
                        </w:rPr>
                        <w:t>Transforming Through Technology</w:t>
                      </w:r>
                    </w:p>
                  </w:txbxContent>
                </v:textbox>
              </v:shape>
            </w:pict>
          </mc:Fallback>
        </mc:AlternateContent>
      </w:r>
      <w:r w:rsidR="000D3657">
        <w:rPr>
          <w:noProof/>
          <w:lang w:eastAsia="en-CA"/>
        </w:rPr>
        <mc:AlternateContent>
          <mc:Choice Requires="wpg">
            <w:drawing>
              <wp:anchor distT="0" distB="0" distL="114300" distR="114300" simplePos="0" relativeHeight="251921408" behindDoc="0" locked="0" layoutInCell="1" allowOverlap="1" wp14:anchorId="75E3F658" wp14:editId="456E8E79">
                <wp:simplePos x="0" y="0"/>
                <wp:positionH relativeFrom="column">
                  <wp:posOffset>2679065</wp:posOffset>
                </wp:positionH>
                <wp:positionV relativeFrom="paragraph">
                  <wp:posOffset>2696845</wp:posOffset>
                </wp:positionV>
                <wp:extent cx="433705" cy="433705"/>
                <wp:effectExtent l="0" t="0" r="4445" b="4445"/>
                <wp:wrapNone/>
                <wp:docPr id="701" name="Shape 296"/>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FFC000"/>
                        </a:solidFill>
                      </wpg:grpSpPr>
                      <wps:wsp>
                        <wps:cNvPr id="702" name="Shape 297"/>
                        <wps:cNvSpPr/>
                        <wps:spPr>
                          <a:xfrm>
                            <a:off x="0" y="0"/>
                            <a:ext cx="433800" cy="433800"/>
                          </a:xfrm>
                          <a:prstGeom prst="ellipse">
                            <a:avLst/>
                          </a:prstGeom>
                          <a:grpFill/>
                          <a:ln>
                            <a:noFill/>
                          </a:ln>
                        </wps:spPr>
                        <wps:txbx>
                          <w:txbxContent>
                            <w:p w:rsidR="00CB3CCC" w:rsidRDefault="00CB3CCC" w:rsidP="000D3657"/>
                          </w:txbxContent>
                        </wps:txbx>
                        <wps:bodyPr lIns="91425" tIns="91425" rIns="91425" bIns="91425" anchor="ctr" anchorCtr="0">
                          <a:noAutofit/>
                        </wps:bodyPr>
                      </wps:wsp>
                      <wps:wsp>
                        <wps:cNvPr id="703" name="Shape 298"/>
                        <wps:cNvSpPr/>
                        <wps:spPr>
                          <a:xfrm>
                            <a:off x="112682" y="112682"/>
                            <a:ext cx="208199" cy="208199"/>
                          </a:xfrm>
                          <a:prstGeom prst="ellipse">
                            <a:avLst/>
                          </a:prstGeom>
                          <a:grpFill/>
                          <a:ln>
                            <a:noFill/>
                          </a:ln>
                        </wps:spPr>
                        <wps:txbx>
                          <w:txbxContent>
                            <w:p w:rsidR="00CB3CCC" w:rsidRDefault="00CB3CCC" w:rsidP="000D3657"/>
                          </w:txbxContent>
                        </wps:txbx>
                        <wps:bodyPr lIns="91425" tIns="91425" rIns="91425" bIns="91425" anchor="ctr" anchorCtr="0">
                          <a:noAutofit/>
                        </wps:bodyPr>
                      </wps:wsp>
                      <wps:wsp>
                        <wps:cNvPr id="32" name="Shape 299"/>
                        <wps:cNvSpPr/>
                        <wps:spPr>
                          <a:xfrm>
                            <a:off x="161772" y="161772"/>
                            <a:ext cx="110099" cy="110099"/>
                          </a:xfrm>
                          <a:prstGeom prst="ellipse">
                            <a:avLst/>
                          </a:prstGeom>
                          <a:grpFill/>
                          <a:ln>
                            <a:noFill/>
                          </a:ln>
                        </wps:spPr>
                        <wps:txbx>
                          <w:txbxContent>
                            <w:p w:rsidR="00CB3CCC" w:rsidRDefault="00CB3CCC" w:rsidP="000D3657"/>
                          </w:txbxContent>
                        </wps:txbx>
                        <wps:bodyPr lIns="91425" tIns="91425" rIns="91425" bIns="91425" anchor="ctr" anchorCtr="0">
                          <a:noAutofit/>
                        </wps:bodyPr>
                      </wps:wsp>
                    </wpg:wgp>
                  </a:graphicData>
                </a:graphic>
              </wp:anchor>
            </w:drawing>
          </mc:Choice>
          <mc:Fallback>
            <w:pict>
              <v:group id="_x0000_s1110" style="position:absolute;margin-left:210.95pt;margin-top:212.35pt;width:34.15pt;height:34.15pt;z-index:251921408"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">
                <v:oval id="Shape 297" o:spid="_x0000_s1111"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inset="2.53958mm,2.53958mm,2.53958mm,2.53958mm">
                    <w:txbxContent>
                      <w:p w:rsidR="00CB3CCC" w:rsidRDefault="00CB3CCC" w:rsidP="000D3657"/>
                    </w:txbxContent>
                  </v:textbox>
                </v:oval>
                <v:oval id="Shape 298" o:spid="_x0000_s1112"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inset="2.53958mm,2.53958mm,2.53958mm,2.53958mm">
                    <w:txbxContent>
                      <w:p w:rsidR="00CB3CCC" w:rsidRDefault="00CB3CCC" w:rsidP="000D3657"/>
                    </w:txbxContent>
                  </v:textbox>
                </v:oval>
                <v:oval id="Shape 299" o:spid="_x0000_s1113"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RrcMA&#10;AADbAAAADwAAAGRycy9kb3ducmV2LnhtbESP3WoCMRSE7wu+QziCdzWrQi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8RrcMAAADbAAAADwAAAAAAAAAAAAAAAACYAgAAZHJzL2Rv&#10;d25yZXYueG1sUEsFBgAAAAAEAAQA9QAAAIgDAAAAAA==&#10;" filled="f" stroked="f">
                  <v:textbox inset="2.53958mm,2.53958mm,2.53958mm,2.53958mm">
                    <w:txbxContent>
                      <w:p w:rsidR="00CB3CCC" w:rsidRDefault="00CB3CCC" w:rsidP="000D3657"/>
                    </w:txbxContent>
                  </v:textbox>
                </v:oval>
              </v:group>
            </w:pict>
          </mc:Fallback>
        </mc:AlternateContent>
      </w:r>
      <w:r w:rsidR="00B438C5">
        <w:rPr>
          <w:noProof/>
          <w:lang w:eastAsia="en-CA"/>
        </w:rPr>
        <mc:AlternateContent>
          <mc:Choice Requires="wps">
            <w:drawing>
              <wp:anchor distT="0" distB="0" distL="114300" distR="114300" simplePos="0" relativeHeight="251917312" behindDoc="0" locked="0" layoutInCell="1" allowOverlap="1" wp14:anchorId="3D5C7F37" wp14:editId="208930DB">
                <wp:simplePos x="0" y="0"/>
                <wp:positionH relativeFrom="column">
                  <wp:posOffset>-1193165</wp:posOffset>
                </wp:positionH>
                <wp:positionV relativeFrom="paragraph">
                  <wp:posOffset>2894965</wp:posOffset>
                </wp:positionV>
                <wp:extent cx="9153525" cy="0"/>
                <wp:effectExtent l="0" t="0" r="9525" b="19050"/>
                <wp:wrapNone/>
                <wp:docPr id="285" name="Shape 285"/>
                <wp:cNvGraphicFramePr/>
                <a:graphic xmlns:a="http://schemas.openxmlformats.org/drawingml/2006/main">
                  <a:graphicData uri="http://schemas.microsoft.com/office/word/2010/wordprocessingShape">
                    <wps:wsp>
                      <wps:cNvCnPr/>
                      <wps:spPr>
                        <a:xfrm>
                          <a:off x="0" y="0"/>
                          <a:ext cx="9153525" cy="0"/>
                        </a:xfrm>
                        <a:prstGeom prst="straightConnector1">
                          <a:avLst/>
                        </a:prstGeom>
                        <a:noFill/>
                        <a:ln w="9525" cap="flat" cmpd="sng">
                          <a:solidFill>
                            <a:schemeClr val="tx1"/>
                          </a:solidFill>
                          <a:prstDash val="dash"/>
                          <a:round/>
                          <a:headEnd type="none" w="lg" len="lg"/>
                          <a:tailEnd type="none" w="lg" len="lg"/>
                        </a:ln>
                      </wps:spPr>
                      <wps:bodyPr/>
                    </wps:wsp>
                  </a:graphicData>
                </a:graphic>
              </wp:anchor>
            </w:drawing>
          </mc:Choice>
          <mc:Fallback>
            <w:pict>
              <v:shape id="Shape 285" o:spid="_x0000_s1026" type="#_x0000_t32" style="position:absolute;margin-left:-93.95pt;margin-top:227.95pt;width:720.75pt;height:0;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" strokecolor="black [3213]">
                <v:stroke dashstyle="dash" startarrowwidth="wide" startarrowlength="long" endarrowwidth="wide" endarrowlength="long"/>
              </v:shape>
            </w:pict>
          </mc:Fallback>
        </mc:AlternateContent>
      </w:r>
      <w:r w:rsidR="006E089F">
        <w:rPr>
          <w:rFonts w:cs="Arial"/>
          <w:lang w:eastAsia="en-CA"/>
        </w:rPr>
        <w:br w:type="page"/>
      </w:r>
      <w:r w:rsidR="00F30026">
        <w:rPr>
          <w:rFonts w:cs="Arial"/>
          <w:b/>
          <w:noProof/>
          <w:lang w:eastAsia="en-CA"/>
        </w:rPr>
        <w:lastRenderedPageBreak/>
        <w:drawing>
          <wp:anchor distT="0" distB="0" distL="114300" distR="114300" simplePos="0" relativeHeight="251834368" behindDoc="1" locked="0" layoutInCell="1" allowOverlap="1" wp14:anchorId="4A240D29" wp14:editId="6419C24C">
            <wp:simplePos x="0" y="0"/>
            <wp:positionH relativeFrom="column">
              <wp:posOffset>12065</wp:posOffset>
            </wp:positionH>
            <wp:positionV relativeFrom="paragraph">
              <wp:posOffset>-5715</wp:posOffset>
            </wp:positionV>
            <wp:extent cx="401955" cy="401955"/>
            <wp:effectExtent l="0" t="0" r="0" b="0"/>
            <wp:wrapTight wrapText="bothSides">
              <wp:wrapPolygon edited="0">
                <wp:start x="0" y="0"/>
                <wp:lineTo x="0" y="20474"/>
                <wp:lineTo x="20474" y="20474"/>
                <wp:lineTo x="20474" y="0"/>
                <wp:lineTo x="0" y="0"/>
              </wp:wrapPolygon>
            </wp:wrapTight>
            <wp:docPr id="38" name="Picture 38" descr="C:\Users\HernanC\Downloads\1462561073_offi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2561073_office-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026">
        <w:rPr>
          <w:b/>
          <w:bCs/>
          <w:sz w:val="28"/>
          <w:szCs w:val="26"/>
          <w:lang w:eastAsia="en-CA"/>
        </w:rPr>
        <w:t xml:space="preserve">Strategic Direction 1: </w:t>
      </w:r>
      <w:r w:rsidR="00F30026" w:rsidRPr="004F6DB5">
        <w:rPr>
          <w:b/>
          <w:bCs/>
          <w:sz w:val="28"/>
          <w:szCs w:val="26"/>
          <w:lang w:eastAsia="en-CA"/>
        </w:rPr>
        <w:t xml:space="preserve">Providing Client Options that </w:t>
      </w:r>
      <w:r w:rsidR="007C47D9">
        <w:rPr>
          <w:b/>
          <w:bCs/>
          <w:sz w:val="28"/>
          <w:szCs w:val="26"/>
          <w:lang w:eastAsia="en-CA"/>
        </w:rPr>
        <w:t>L</w:t>
      </w:r>
      <w:r w:rsidR="00F30026" w:rsidRPr="004F6DB5">
        <w:rPr>
          <w:b/>
          <w:bCs/>
          <w:sz w:val="28"/>
          <w:szCs w:val="26"/>
          <w:lang w:eastAsia="en-CA"/>
        </w:rPr>
        <w:t>ead to Timely and Appropriate Resolution</w:t>
      </w:r>
    </w:p>
    <w:p w:rsidR="008C18C9" w:rsidRPr="008C18C9" w:rsidRDefault="008C18C9" w:rsidP="008C18C9">
      <w:pPr>
        <w:keepNext/>
        <w:keepLines/>
        <w:spacing w:before="200"/>
        <w:outlineLvl w:val="1"/>
        <w:rPr>
          <w:bCs/>
          <w:sz w:val="28"/>
          <w:szCs w:val="26"/>
          <w:lang w:eastAsia="en-CA"/>
        </w:rPr>
      </w:pPr>
      <w:r w:rsidRPr="008C18C9">
        <w:rPr>
          <w:b/>
        </w:rPr>
        <w:t>2015-2016</w:t>
      </w:r>
      <w:r w:rsidRPr="008C18C9">
        <w:rPr>
          <w:b/>
          <w:bCs/>
          <w:lang w:eastAsia="en-CA"/>
        </w:rPr>
        <w:t xml:space="preserve"> Results</w:t>
      </w:r>
    </w:p>
    <w:p w:rsidR="008C18C9" w:rsidRPr="004E5D86" w:rsidRDefault="008C18C9" w:rsidP="008C18C9">
      <w:pPr>
        <w:numPr>
          <w:ilvl w:val="0"/>
          <w:numId w:val="19"/>
        </w:numPr>
        <w:contextualSpacing/>
        <w:rPr>
          <w:rFonts w:cs="Arial"/>
          <w:lang w:eastAsia="en-CA"/>
        </w:rPr>
      </w:pPr>
      <w:r w:rsidRPr="004E5D86">
        <w:rPr>
          <w:rFonts w:cs="Arial"/>
          <w:lang w:eastAsia="en-CA"/>
        </w:rPr>
        <w:t xml:space="preserve">Reduced the number of ARB pre-2013 assessment appeals by </w:t>
      </w:r>
      <w:r w:rsidR="005E25F7">
        <w:rPr>
          <w:rFonts w:cs="Arial"/>
          <w:lang w:eastAsia="en-CA"/>
        </w:rPr>
        <w:t>an additional 8 percent over last fiscal to a</w:t>
      </w:r>
      <w:r w:rsidR="00BD727C">
        <w:rPr>
          <w:rFonts w:cs="Arial"/>
          <w:lang w:eastAsia="en-CA"/>
        </w:rPr>
        <w:t>n overall</w:t>
      </w:r>
      <w:r w:rsidR="005E25F7">
        <w:rPr>
          <w:rFonts w:cs="Arial"/>
          <w:lang w:eastAsia="en-CA"/>
        </w:rPr>
        <w:t xml:space="preserve"> total of </w:t>
      </w:r>
      <w:r w:rsidRPr="004E5D86">
        <w:rPr>
          <w:rFonts w:cs="Arial"/>
          <w:lang w:eastAsia="en-CA"/>
        </w:rPr>
        <w:t>8</w:t>
      </w:r>
      <w:r w:rsidR="004E5D86" w:rsidRPr="004E5D86">
        <w:rPr>
          <w:rFonts w:cs="Arial"/>
          <w:lang w:eastAsia="en-CA"/>
        </w:rPr>
        <w:t>8</w:t>
      </w:r>
      <w:r w:rsidRPr="004E5D86">
        <w:rPr>
          <w:rFonts w:cs="Arial"/>
          <w:lang w:eastAsia="en-CA"/>
        </w:rPr>
        <w:t xml:space="preserve"> per cent. </w:t>
      </w:r>
    </w:p>
    <w:p w:rsidR="008C18C9" w:rsidRPr="005F2608" w:rsidRDefault="008C18C9" w:rsidP="008C18C9">
      <w:pPr>
        <w:numPr>
          <w:ilvl w:val="0"/>
          <w:numId w:val="19"/>
        </w:numPr>
        <w:contextualSpacing/>
        <w:rPr>
          <w:rFonts w:cs="Arial"/>
          <w:lang w:eastAsia="en-CA"/>
        </w:rPr>
      </w:pPr>
      <w:r w:rsidRPr="005F2608">
        <w:rPr>
          <w:rFonts w:cs="Arial"/>
          <w:lang w:eastAsia="en-CA"/>
        </w:rPr>
        <w:t xml:space="preserve">Reduced the number of ARB tax appeals caseload by 64 per cent. </w:t>
      </w:r>
    </w:p>
    <w:p w:rsidR="008C18C9" w:rsidRPr="008C18C9" w:rsidRDefault="008C18C9" w:rsidP="008C18C9">
      <w:pPr>
        <w:numPr>
          <w:ilvl w:val="0"/>
          <w:numId w:val="19"/>
        </w:numPr>
        <w:contextualSpacing/>
        <w:rPr>
          <w:rFonts w:cs="Arial"/>
          <w:lang w:eastAsia="en-CA"/>
        </w:rPr>
      </w:pPr>
      <w:r w:rsidRPr="008C18C9">
        <w:rPr>
          <w:rFonts w:cs="Arial"/>
          <w:lang w:eastAsia="en-CA"/>
        </w:rPr>
        <w:t>Completed a review of</w:t>
      </w:r>
      <w:r w:rsidRPr="008C18C9">
        <w:t xml:space="preserve"> the Rules for Renewable Energy Approval (REA) appeals before the ERT. </w:t>
      </w:r>
    </w:p>
    <w:p w:rsidR="00292A32" w:rsidRDefault="008C18C9" w:rsidP="0064277B">
      <w:pPr>
        <w:numPr>
          <w:ilvl w:val="0"/>
          <w:numId w:val="19"/>
        </w:numPr>
        <w:contextualSpacing/>
        <w:rPr>
          <w:rFonts w:cs="Arial"/>
          <w:lang w:eastAsia="en-CA"/>
        </w:rPr>
      </w:pPr>
      <w:r w:rsidRPr="0064277B">
        <w:rPr>
          <w:rFonts w:cs="Arial"/>
          <w:lang w:eastAsia="en-CA"/>
        </w:rPr>
        <w:t xml:space="preserve">Improved public access by redesigning decisions templates to meet accessibility standards as well as </w:t>
      </w:r>
      <w:r w:rsidR="009C1F94" w:rsidRPr="0064277B">
        <w:rPr>
          <w:rFonts w:cs="Arial"/>
          <w:lang w:eastAsia="en-CA"/>
        </w:rPr>
        <w:t>C</w:t>
      </w:r>
      <w:r w:rsidR="009C1F94">
        <w:rPr>
          <w:rFonts w:cs="Arial"/>
          <w:lang w:eastAsia="en-CA"/>
        </w:rPr>
        <w:t>an</w:t>
      </w:r>
      <w:r w:rsidR="009C1F94" w:rsidRPr="0064277B">
        <w:rPr>
          <w:rFonts w:cs="Arial"/>
          <w:lang w:eastAsia="en-CA"/>
        </w:rPr>
        <w:t xml:space="preserve">LII </w:t>
      </w:r>
      <w:r w:rsidRPr="0064277B">
        <w:rPr>
          <w:rFonts w:cs="Arial"/>
          <w:lang w:eastAsia="en-CA"/>
        </w:rPr>
        <w:t xml:space="preserve">requirements. CanLII is an online library of Canadian legal information that provides access to </w:t>
      </w:r>
      <w:r w:rsidR="0064277B" w:rsidRPr="0064277B">
        <w:rPr>
          <w:rFonts w:cs="Arial"/>
          <w:lang w:eastAsia="en-CA"/>
        </w:rPr>
        <w:t xml:space="preserve">ARB written decisions and orders, </w:t>
      </w:r>
      <w:r w:rsidR="00796A7B" w:rsidRPr="0064277B">
        <w:rPr>
          <w:rFonts w:cs="Arial"/>
          <w:lang w:eastAsia="en-CA"/>
        </w:rPr>
        <w:t>CRB reports</w:t>
      </w:r>
      <w:r w:rsidR="0064277B" w:rsidRPr="0064277B">
        <w:rPr>
          <w:rFonts w:cs="Arial"/>
          <w:lang w:eastAsia="en-CA"/>
        </w:rPr>
        <w:t xml:space="preserve"> and orders</w:t>
      </w:r>
      <w:r w:rsidR="00796A7B" w:rsidRPr="0064277B">
        <w:rPr>
          <w:rFonts w:cs="Arial"/>
          <w:lang w:eastAsia="en-CA"/>
        </w:rPr>
        <w:t>, ERT decisions and orders</w:t>
      </w:r>
      <w:r w:rsidR="0064277B" w:rsidRPr="0064277B">
        <w:rPr>
          <w:rFonts w:cs="Arial"/>
          <w:lang w:eastAsia="en-CA"/>
        </w:rPr>
        <w:t xml:space="preserve"> and</w:t>
      </w:r>
      <w:r w:rsidR="00796A7B" w:rsidRPr="0064277B">
        <w:rPr>
          <w:rFonts w:cs="Arial"/>
          <w:lang w:eastAsia="en-CA"/>
        </w:rPr>
        <w:t xml:space="preserve"> </w:t>
      </w:r>
      <w:r w:rsidRPr="0064277B">
        <w:rPr>
          <w:rFonts w:cs="Arial"/>
          <w:lang w:eastAsia="en-CA"/>
        </w:rPr>
        <w:t>OMB decisions</w:t>
      </w:r>
      <w:r w:rsidR="0064277B" w:rsidRPr="0064277B">
        <w:rPr>
          <w:rFonts w:cs="Arial"/>
          <w:lang w:eastAsia="en-CA"/>
        </w:rPr>
        <w:t xml:space="preserve"> and orders.</w:t>
      </w:r>
      <w:r w:rsidRPr="0064277B">
        <w:rPr>
          <w:rFonts w:cs="Arial"/>
          <w:lang w:eastAsia="en-CA"/>
        </w:rPr>
        <w:t xml:space="preserve"> </w:t>
      </w:r>
    </w:p>
    <w:p w:rsidR="008C18C9" w:rsidRPr="0064277B" w:rsidRDefault="008C18C9" w:rsidP="0064277B">
      <w:pPr>
        <w:numPr>
          <w:ilvl w:val="0"/>
          <w:numId w:val="19"/>
        </w:numPr>
        <w:contextualSpacing/>
        <w:rPr>
          <w:rFonts w:cs="Arial"/>
          <w:lang w:eastAsia="en-CA"/>
        </w:rPr>
      </w:pPr>
      <w:r w:rsidRPr="0064277B">
        <w:rPr>
          <w:rFonts w:cs="Arial"/>
          <w:lang w:eastAsia="en-CA"/>
        </w:rPr>
        <w:t>Conducted a review of ELTO’s Accountability (ATAGAA) Documents.</w:t>
      </w:r>
    </w:p>
    <w:p w:rsidR="008C18C9" w:rsidRPr="008C18C9" w:rsidRDefault="008C18C9" w:rsidP="008C18C9">
      <w:pPr>
        <w:numPr>
          <w:ilvl w:val="0"/>
          <w:numId w:val="19"/>
        </w:numPr>
        <w:contextualSpacing/>
        <w:rPr>
          <w:rFonts w:cs="Arial"/>
          <w:lang w:eastAsia="en-CA"/>
        </w:rPr>
      </w:pPr>
      <w:r w:rsidRPr="008C18C9">
        <w:rPr>
          <w:rFonts w:cs="Arial"/>
          <w:lang w:eastAsia="en-CA"/>
        </w:rPr>
        <w:t xml:space="preserve">Refreshed the Strategic Framework resulting in </w:t>
      </w:r>
      <w:r w:rsidRPr="008C18C9">
        <w:rPr>
          <w:rFonts w:cs="Arial"/>
        </w:rPr>
        <w:t>revised mandate and mission statements.</w:t>
      </w:r>
    </w:p>
    <w:p w:rsidR="008C18C9" w:rsidRPr="008C18C9" w:rsidRDefault="008C18C9" w:rsidP="008C18C9">
      <w:pPr>
        <w:numPr>
          <w:ilvl w:val="0"/>
          <w:numId w:val="19"/>
        </w:numPr>
        <w:contextualSpacing/>
        <w:rPr>
          <w:bCs/>
          <w:lang w:eastAsia="en-CA"/>
        </w:rPr>
      </w:pPr>
      <w:r w:rsidRPr="008C18C9">
        <w:rPr>
          <w:rFonts w:cs="Arial"/>
          <w:lang w:eastAsia="en-CA"/>
        </w:rPr>
        <w:t>Amended the CRB Rules to modernize existing practices and add pre-hearing settlement conferences as an additional dispute resolution method to resolve objections.</w:t>
      </w:r>
    </w:p>
    <w:p w:rsidR="00ED41D6" w:rsidRPr="006E089F" w:rsidRDefault="00ED41D6" w:rsidP="00ED41D6">
      <w:pPr>
        <w:ind w:left="720"/>
        <w:contextualSpacing/>
        <w:rPr>
          <w:b/>
          <w:bCs/>
          <w:sz w:val="28"/>
          <w:szCs w:val="26"/>
          <w:lang w:eastAsia="en-CA"/>
        </w:rPr>
      </w:pPr>
    </w:p>
    <w:p w:rsidR="00F30026" w:rsidRDefault="00F30026" w:rsidP="00F30026">
      <w:pPr>
        <w:keepNext/>
        <w:keepLines/>
        <w:spacing w:before="200"/>
        <w:outlineLvl w:val="1"/>
        <w:rPr>
          <w:b/>
          <w:bCs/>
          <w:sz w:val="28"/>
          <w:szCs w:val="26"/>
          <w:lang w:eastAsia="en-CA"/>
        </w:rPr>
      </w:pPr>
      <w:r>
        <w:rPr>
          <w:rFonts w:cs="Arial"/>
          <w:b/>
          <w:noProof/>
          <w:lang w:eastAsia="en-CA"/>
        </w:rPr>
        <w:drawing>
          <wp:anchor distT="0" distB="0" distL="114300" distR="114300" simplePos="0" relativeHeight="251836416" behindDoc="1" locked="0" layoutInCell="1" allowOverlap="1" wp14:anchorId="4B3FC6BC" wp14:editId="68B7EE11">
            <wp:simplePos x="0" y="0"/>
            <wp:positionH relativeFrom="column">
              <wp:posOffset>24130</wp:posOffset>
            </wp:positionH>
            <wp:positionV relativeFrom="paragraph">
              <wp:posOffset>-3175</wp:posOffset>
            </wp:positionV>
            <wp:extent cx="365760" cy="365760"/>
            <wp:effectExtent l="0" t="0" r="0" b="0"/>
            <wp:wrapTight wrapText="bothSides">
              <wp:wrapPolygon edited="0">
                <wp:start x="9000" y="0"/>
                <wp:lineTo x="0" y="2250"/>
                <wp:lineTo x="0" y="18000"/>
                <wp:lineTo x="1125" y="20250"/>
                <wp:lineTo x="20250" y="20250"/>
                <wp:lineTo x="20250" y="0"/>
                <wp:lineTo x="9000" y="0"/>
              </wp:wrapPolygon>
            </wp:wrapTight>
            <wp:docPr id="40" name="Picture 40" descr="C:\Users\HernanC\Downloads\1462560663_multimedi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2560663_multimedia-3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6"/>
          <w:lang w:eastAsia="en-CA"/>
        </w:rPr>
        <w:t xml:space="preserve">Strategic Direction 2: </w:t>
      </w:r>
      <w:r w:rsidRPr="004F6DB5">
        <w:rPr>
          <w:b/>
          <w:bCs/>
          <w:sz w:val="28"/>
          <w:szCs w:val="26"/>
          <w:lang w:eastAsia="en-CA"/>
        </w:rPr>
        <w:t>Transforming Through Technology</w:t>
      </w:r>
    </w:p>
    <w:p w:rsidR="008C18C9" w:rsidRDefault="008C18C9" w:rsidP="008C18C9">
      <w:pPr>
        <w:keepNext/>
        <w:keepLines/>
        <w:outlineLvl w:val="1"/>
        <w:rPr>
          <w:b/>
          <w:bCs/>
          <w:lang w:eastAsia="en-CA"/>
        </w:rPr>
      </w:pPr>
    </w:p>
    <w:p w:rsidR="008C18C9" w:rsidRPr="008C18C9" w:rsidRDefault="008C18C9" w:rsidP="008C18C9">
      <w:pPr>
        <w:keepNext/>
        <w:keepLines/>
        <w:outlineLvl w:val="1"/>
        <w:rPr>
          <w:b/>
          <w:bCs/>
          <w:lang w:eastAsia="en-CA"/>
        </w:rPr>
      </w:pPr>
      <w:r w:rsidRPr="008C18C9">
        <w:rPr>
          <w:b/>
          <w:bCs/>
          <w:lang w:eastAsia="en-CA"/>
        </w:rPr>
        <w:t xml:space="preserve">2015-2016 Results </w:t>
      </w:r>
    </w:p>
    <w:p w:rsidR="008C18C9" w:rsidRPr="008C18C9" w:rsidRDefault="008C18C9" w:rsidP="008C18C9">
      <w:pPr>
        <w:keepNext/>
        <w:keepLines/>
        <w:numPr>
          <w:ilvl w:val="0"/>
          <w:numId w:val="25"/>
        </w:numPr>
        <w:contextualSpacing/>
        <w:outlineLvl w:val="1"/>
        <w:rPr>
          <w:bCs/>
          <w:lang w:eastAsia="en-CA"/>
        </w:rPr>
      </w:pPr>
      <w:r w:rsidRPr="008C18C9">
        <w:rPr>
          <w:bCs/>
          <w:lang w:eastAsia="en-CA"/>
        </w:rPr>
        <w:t xml:space="preserve">Upgraded the ELTO website to an improved platform that supports accessibility requirements under the Accessibility for Ontarians with Disabilities Act (AODA). </w:t>
      </w:r>
    </w:p>
    <w:p w:rsidR="008C18C9" w:rsidRPr="008C18C9" w:rsidRDefault="008C18C9" w:rsidP="008C18C9">
      <w:pPr>
        <w:keepNext/>
        <w:keepLines/>
        <w:numPr>
          <w:ilvl w:val="0"/>
          <w:numId w:val="24"/>
        </w:numPr>
        <w:spacing w:before="200"/>
        <w:contextualSpacing/>
        <w:outlineLvl w:val="1"/>
        <w:rPr>
          <w:bCs/>
          <w:lang w:eastAsia="en-CA"/>
        </w:rPr>
      </w:pPr>
      <w:r w:rsidRPr="008C18C9">
        <w:rPr>
          <w:bCs/>
          <w:lang w:eastAsia="en-CA"/>
        </w:rPr>
        <w:t>Implemented web conferencing technology to deliver professional development events.</w:t>
      </w:r>
    </w:p>
    <w:p w:rsidR="008C18C9" w:rsidRPr="008C18C9" w:rsidRDefault="008C18C9" w:rsidP="008C18C9">
      <w:pPr>
        <w:keepNext/>
        <w:keepLines/>
        <w:numPr>
          <w:ilvl w:val="0"/>
          <w:numId w:val="24"/>
        </w:numPr>
        <w:spacing w:before="200"/>
        <w:contextualSpacing/>
        <w:outlineLvl w:val="1"/>
        <w:rPr>
          <w:bCs/>
          <w:lang w:eastAsia="en-CA"/>
        </w:rPr>
      </w:pPr>
      <w:r w:rsidRPr="008C18C9">
        <w:rPr>
          <w:bCs/>
          <w:lang w:eastAsia="en-CA"/>
        </w:rPr>
        <w:t>Launched a modernized electronic data sharing system between the ARB and the Municipal Property Assessment Corporation (MPAC).</w:t>
      </w:r>
    </w:p>
    <w:p w:rsidR="00F30026" w:rsidRPr="004F6DB5" w:rsidRDefault="00F30026" w:rsidP="00F30026">
      <w:pPr>
        <w:contextualSpacing/>
        <w:rPr>
          <w:rFonts w:cs="Arial"/>
          <w:lang w:eastAsia="en-CA"/>
        </w:rPr>
      </w:pPr>
    </w:p>
    <w:p w:rsidR="00F30026" w:rsidRDefault="00F30026" w:rsidP="00F30026">
      <w:pPr>
        <w:keepNext/>
        <w:keepLines/>
        <w:spacing w:before="200"/>
        <w:outlineLvl w:val="1"/>
        <w:rPr>
          <w:b/>
          <w:bCs/>
          <w:sz w:val="28"/>
          <w:szCs w:val="26"/>
          <w:lang w:eastAsia="en-CA"/>
        </w:rPr>
      </w:pPr>
      <w:r>
        <w:rPr>
          <w:rFonts w:cs="Arial"/>
          <w:b/>
          <w:noProof/>
          <w:lang w:eastAsia="en-CA"/>
        </w:rPr>
        <w:drawing>
          <wp:anchor distT="0" distB="0" distL="114300" distR="114300" simplePos="0" relativeHeight="251838464" behindDoc="1" locked="0" layoutInCell="1" allowOverlap="1" wp14:anchorId="7334DEDC" wp14:editId="4E569236">
            <wp:simplePos x="0" y="0"/>
            <wp:positionH relativeFrom="column">
              <wp:posOffset>-48768</wp:posOffset>
            </wp:positionH>
            <wp:positionV relativeFrom="paragraph">
              <wp:posOffset>254</wp:posOffset>
            </wp:positionV>
            <wp:extent cx="367665" cy="367665"/>
            <wp:effectExtent l="0" t="0" r="0" b="0"/>
            <wp:wrapTight wrapText="bothSides">
              <wp:wrapPolygon edited="0">
                <wp:start x="6715" y="0"/>
                <wp:lineTo x="0" y="6715"/>
                <wp:lineTo x="0" y="16788"/>
                <wp:lineTo x="3358" y="20145"/>
                <wp:lineTo x="16788" y="20145"/>
                <wp:lineTo x="20145" y="16788"/>
                <wp:lineTo x="20145" y="6715"/>
                <wp:lineTo x="13430" y="0"/>
                <wp:lineTo x="6715" y="0"/>
              </wp:wrapPolygon>
            </wp:wrapTight>
            <wp:docPr id="41" name="Picture 41" descr="C:\Users\HernanC\Downloads\group-of-people-in-a-form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C\Downloads\group-of-people-in-a-formation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66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0C4">
        <w:rPr>
          <w:b/>
          <w:bCs/>
          <w:sz w:val="28"/>
          <w:szCs w:val="26"/>
          <w:lang w:eastAsia="en-CA"/>
        </w:rPr>
        <w:t>Strategic Direction 3: Buildin</w:t>
      </w:r>
      <w:r>
        <w:rPr>
          <w:b/>
          <w:bCs/>
          <w:sz w:val="28"/>
          <w:szCs w:val="26"/>
          <w:lang w:eastAsia="en-CA"/>
        </w:rPr>
        <w:t>g a Dynamic, Effective Workplace</w:t>
      </w:r>
    </w:p>
    <w:p w:rsidR="008C18C9" w:rsidRPr="008C18C9" w:rsidRDefault="008C18C9" w:rsidP="008C18C9">
      <w:pPr>
        <w:keepNext/>
        <w:keepLines/>
        <w:outlineLvl w:val="1"/>
        <w:rPr>
          <w:b/>
          <w:bCs/>
          <w:lang w:eastAsia="en-CA"/>
        </w:rPr>
      </w:pPr>
    </w:p>
    <w:p w:rsidR="008C18C9" w:rsidRPr="008C18C9" w:rsidRDefault="008C18C9" w:rsidP="008C18C9">
      <w:pPr>
        <w:keepNext/>
        <w:keepLines/>
        <w:outlineLvl w:val="1"/>
        <w:rPr>
          <w:b/>
          <w:bCs/>
          <w:lang w:eastAsia="en-CA"/>
        </w:rPr>
      </w:pPr>
      <w:r w:rsidRPr="008C18C9">
        <w:rPr>
          <w:b/>
          <w:bCs/>
          <w:lang w:eastAsia="en-CA"/>
        </w:rPr>
        <w:t>2015-2016 Results</w:t>
      </w:r>
    </w:p>
    <w:p w:rsidR="008C18C9" w:rsidRPr="008C18C9" w:rsidRDefault="008C18C9" w:rsidP="008C18C9">
      <w:pPr>
        <w:numPr>
          <w:ilvl w:val="0"/>
          <w:numId w:val="26"/>
        </w:numPr>
        <w:contextualSpacing/>
      </w:pPr>
      <w:r w:rsidRPr="008C18C9">
        <w:t>Developed annual ELTO-wide Professional Development Plan.</w:t>
      </w:r>
    </w:p>
    <w:p w:rsidR="008C18C9" w:rsidRPr="008C18C9" w:rsidRDefault="008C18C9" w:rsidP="008C18C9">
      <w:pPr>
        <w:numPr>
          <w:ilvl w:val="0"/>
          <w:numId w:val="26"/>
        </w:numPr>
        <w:contextualSpacing/>
      </w:pPr>
      <w:r w:rsidRPr="008C18C9">
        <w:t>Developed a French Language Services Action Plan.</w:t>
      </w:r>
    </w:p>
    <w:p w:rsidR="008C18C9" w:rsidRPr="008C18C9" w:rsidRDefault="008C18C9" w:rsidP="008C18C9">
      <w:pPr>
        <w:numPr>
          <w:ilvl w:val="0"/>
          <w:numId w:val="26"/>
        </w:numPr>
        <w:contextualSpacing/>
      </w:pPr>
      <w:r w:rsidRPr="008C18C9">
        <w:t>Ensured that diversity, inclusion and accessibility principles were embedded in performance and learning plans.</w:t>
      </w:r>
    </w:p>
    <w:p w:rsidR="008C18C9" w:rsidRPr="008C18C9" w:rsidRDefault="008C18C9" w:rsidP="008C18C9">
      <w:pPr>
        <w:numPr>
          <w:ilvl w:val="0"/>
          <w:numId w:val="26"/>
        </w:numPr>
        <w:contextualSpacing/>
      </w:pPr>
      <w:r w:rsidRPr="008C18C9">
        <w:t>Delivered ELTO staff training to champion diversity and inclusion.</w:t>
      </w:r>
      <w:r w:rsidRPr="008C18C9">
        <w:tab/>
      </w:r>
    </w:p>
    <w:p w:rsidR="006C44FE" w:rsidRDefault="006C44FE" w:rsidP="006C44FE">
      <w:pPr>
        <w:contextualSpacing/>
        <w:rPr>
          <w:rFonts w:cs="Arial"/>
          <w:lang w:eastAsia="en-CA"/>
        </w:rPr>
      </w:pPr>
    </w:p>
    <w:p w:rsidR="006C44FE" w:rsidRDefault="006C44FE" w:rsidP="0049584D">
      <w:pPr>
        <w:spacing w:after="200" w:line="276" w:lineRule="auto"/>
        <w:rPr>
          <w:rFonts w:cs="Arial"/>
          <w:lang w:eastAsia="en-CA"/>
        </w:rPr>
      </w:pPr>
    </w:p>
    <w:p w:rsidR="008C18C9" w:rsidRDefault="008C18C9" w:rsidP="006C44FE">
      <w:pPr>
        <w:rPr>
          <w:rFonts w:cs="Arial"/>
          <w:lang w:eastAsia="en-CA"/>
        </w:rPr>
      </w:pPr>
    </w:p>
    <w:p w:rsidR="006C44FE" w:rsidRDefault="00BE76CE" w:rsidP="006C44FE">
      <w:pPr>
        <w:rPr>
          <w:rFonts w:cs="Arial"/>
          <w:color w:val="000000" w:themeColor="text1"/>
          <w:sz w:val="22"/>
          <w:szCs w:val="22"/>
        </w:rPr>
      </w:pPr>
      <w:r w:rsidRPr="002F354F">
        <w:rPr>
          <w:rFonts w:cs="Arial"/>
          <w:noProof/>
          <w:lang w:eastAsia="en-CA"/>
        </w:rPr>
        <mc:AlternateContent>
          <mc:Choice Requires="wps">
            <w:drawing>
              <wp:anchor distT="0" distB="0" distL="114300" distR="114300" simplePos="0" relativeHeight="251852800" behindDoc="1" locked="0" layoutInCell="1" allowOverlap="1" wp14:anchorId="6A33F7DB" wp14:editId="66B88F62">
                <wp:simplePos x="0" y="0"/>
                <wp:positionH relativeFrom="column">
                  <wp:posOffset>-904240</wp:posOffset>
                </wp:positionH>
                <wp:positionV relativeFrom="paragraph">
                  <wp:posOffset>-92329</wp:posOffset>
                </wp:positionV>
                <wp:extent cx="7729854" cy="592454"/>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592454"/>
                        </a:xfrm>
                        <a:prstGeom prst="rect">
                          <a:avLst/>
                        </a:prstGeom>
                        <a:noFill/>
                        <a:ln w="9525">
                          <a:noFill/>
                          <a:miter lim="800000"/>
                          <a:headEnd/>
                          <a:tailEnd/>
                        </a:ln>
                      </wps:spPr>
                      <wps:txbx>
                        <w:txbxContent>
                          <w:p w:rsidR="00CB3CCC" w:rsidRPr="00CA684D" w:rsidRDefault="00CB3CCC" w:rsidP="00BE76CE">
                            <w:pPr>
                              <w:tabs>
                                <w:tab w:val="left" w:pos="142"/>
                              </w:tabs>
                              <w:spacing w:line="216" w:lineRule="auto"/>
                              <w:jc w:val="center"/>
                              <w:rPr>
                                <w:rFonts w:ascii="Franklin Gothic Demi Cond" w:hAnsi="Franklin Gothic Demi Cond"/>
                                <w:color w:val="0F243E" w:themeColor="text2" w:themeShade="80"/>
                                <w:sz w:val="64"/>
                                <w:szCs w:val="64"/>
                              </w:rPr>
                            </w:pPr>
                            <w:r>
                              <w:rPr>
                                <w:rFonts w:ascii="Franklin Gothic Demi Cond" w:hAnsi="Franklin Gothic Demi Cond"/>
                                <w:color w:val="0F243E" w:themeColor="text2" w:themeShade="80"/>
                                <w:sz w:val="64"/>
                                <w:szCs w:val="64"/>
                              </w:rPr>
                              <w:t>Professional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71.2pt;margin-top:-7.25pt;width:608.65pt;height:46.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" filled="f" stroked="f">
                <v:textbox>
                  <w:txbxContent>
                    <w:p w:rsidR="00CB3CCC" w:rsidRPr="00CA684D" w:rsidRDefault="00CB3CCC" w:rsidP="00BE76CE">
                      <w:pPr>
                        <w:tabs>
                          <w:tab w:val="left" w:pos="142"/>
                        </w:tabs>
                        <w:spacing w:line="216" w:lineRule="auto"/>
                        <w:jc w:val="center"/>
                        <w:rPr>
                          <w:rFonts w:ascii="Franklin Gothic Demi Cond" w:hAnsi="Franklin Gothic Demi Cond"/>
                          <w:color w:val="0F243E" w:themeColor="text2" w:themeShade="80"/>
                          <w:sz w:val="64"/>
                          <w:szCs w:val="64"/>
                        </w:rPr>
                      </w:pPr>
                      <w:r>
                        <w:rPr>
                          <w:rFonts w:ascii="Franklin Gothic Demi Cond" w:hAnsi="Franklin Gothic Demi Cond"/>
                          <w:color w:val="0F243E" w:themeColor="text2" w:themeShade="80"/>
                          <w:sz w:val="64"/>
                          <w:szCs w:val="64"/>
                        </w:rPr>
                        <w:t>Professional Development</w:t>
                      </w:r>
                    </w:p>
                  </w:txbxContent>
                </v:textbox>
              </v:shape>
            </w:pict>
          </mc:Fallback>
        </mc:AlternateContent>
      </w:r>
    </w:p>
    <w:p w:rsidR="006C44FE" w:rsidRPr="00242FD9" w:rsidRDefault="0049584D" w:rsidP="006C44FE">
      <w:r w:rsidRPr="00DF0D43">
        <w:rPr>
          <w:noProof/>
          <w:lang w:eastAsia="en-CA"/>
        </w:rPr>
        <mc:AlternateContent>
          <mc:Choice Requires="wps">
            <w:drawing>
              <wp:anchor distT="0" distB="0" distL="114300" distR="114300" simplePos="0" relativeHeight="251841536" behindDoc="0" locked="0" layoutInCell="1" allowOverlap="1" wp14:anchorId="516181FC" wp14:editId="24C48328">
                <wp:simplePos x="0" y="0"/>
                <wp:positionH relativeFrom="column">
                  <wp:posOffset>5107940</wp:posOffset>
                </wp:positionH>
                <wp:positionV relativeFrom="paragraph">
                  <wp:posOffset>19050</wp:posOffset>
                </wp:positionV>
                <wp:extent cx="2291715" cy="450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91715" cy="45085"/>
                        </a:xfrm>
                        <a:prstGeom prst="rect">
                          <a:avLst/>
                        </a:prstGeom>
                        <a:solidFill>
                          <a:srgbClr val="FFC000"/>
                        </a:solidFill>
                        <a:ln w="9525">
                          <a:noFill/>
                          <a:miter lim="800000"/>
                          <a:headEnd/>
                          <a:tailEnd/>
                        </a:ln>
                      </wps:spPr>
                      <wps:txbx>
                        <w:txbxContent>
                          <w:p w:rsidR="00CB3CCC" w:rsidRDefault="00CB3CCC" w:rsidP="006C44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402.2pt;margin-top:1.5pt;width:180.45pt;height:3.5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" fillcolor="#ffc000" stroked="f">
                <v:textbox>
                  <w:txbxContent>
                    <w:p w:rsidR="00CB3CCC" w:rsidRDefault="00CB3CCC" w:rsidP="006C44FE"/>
                  </w:txbxContent>
                </v:textbox>
              </v:shape>
            </w:pict>
          </mc:Fallback>
        </mc:AlternateContent>
      </w:r>
      <w:r w:rsidRPr="00DF0D43">
        <w:rPr>
          <w:noProof/>
          <w:lang w:eastAsia="en-CA"/>
        </w:rPr>
        <mc:AlternateContent>
          <mc:Choice Requires="wps">
            <w:drawing>
              <wp:anchor distT="0" distB="0" distL="114300" distR="114300" simplePos="0" relativeHeight="251840512" behindDoc="0" locked="0" layoutInCell="1" allowOverlap="1" wp14:anchorId="21E84A82" wp14:editId="677F20CF">
                <wp:simplePos x="0" y="0"/>
                <wp:positionH relativeFrom="column">
                  <wp:posOffset>-901700</wp:posOffset>
                </wp:positionH>
                <wp:positionV relativeFrom="paragraph">
                  <wp:posOffset>19050</wp:posOffset>
                </wp:positionV>
                <wp:extent cx="1694180" cy="45085"/>
                <wp:effectExtent l="0" t="0" r="127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45085"/>
                        </a:xfrm>
                        <a:prstGeom prst="rect">
                          <a:avLst/>
                        </a:prstGeom>
                        <a:solidFill>
                          <a:srgbClr val="FFC000"/>
                        </a:solidFill>
                        <a:ln w="9525">
                          <a:noFill/>
                          <a:miter lim="800000"/>
                          <a:headEnd/>
                          <a:tailEnd/>
                        </a:ln>
                      </wps:spPr>
                      <wps:txbx>
                        <w:txbxContent>
                          <w:p w:rsidR="00CB3CCC" w:rsidRDefault="00CB3CCC" w:rsidP="006C44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71pt;margin-top:1.5pt;width:133.4pt;height: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" fillcolor="#ffc000" stroked="f">
                <v:textbox>
                  <w:txbxContent>
                    <w:p w:rsidR="00CB3CCC" w:rsidRDefault="00CB3CCC" w:rsidP="006C44FE"/>
                  </w:txbxContent>
                </v:textbox>
              </v:shape>
            </w:pict>
          </mc:Fallback>
        </mc:AlternateContent>
      </w:r>
    </w:p>
    <w:p w:rsidR="00CA684D" w:rsidRDefault="00CA684D" w:rsidP="00FF2340">
      <w:pPr>
        <w:rPr>
          <w:rFonts w:cs="Arial"/>
        </w:rPr>
      </w:pPr>
    </w:p>
    <w:p w:rsidR="003C5A50" w:rsidRDefault="003C5A50" w:rsidP="003C5A50">
      <w:r>
        <w:t xml:space="preserve">ELTO’s Professional Development Department coordinates the training and professional development for ELTO’s staff and members. ELTO’s goal is to enhance service by ensuring that members have the skills and knowledge to effectively conduct hearings and accommodate parties </w:t>
      </w:r>
      <w:r w:rsidR="002E264D">
        <w:t xml:space="preserve">and participants </w:t>
      </w:r>
      <w:r>
        <w:t xml:space="preserve">to the hearings.  </w:t>
      </w:r>
    </w:p>
    <w:p w:rsidR="003C5A50" w:rsidRDefault="003C5A50" w:rsidP="003C5A50"/>
    <w:p w:rsidR="003C5A50" w:rsidRDefault="003C5A50" w:rsidP="003C5A50">
      <w:r>
        <w:t xml:space="preserve">It is important for ELTO to ensure that staff and members are provided with the opportunity to learn and develop their skills so that they can integrate new and emerging technologies into the hearing process. </w:t>
      </w:r>
    </w:p>
    <w:p w:rsidR="003C5A50" w:rsidRDefault="003C5A50" w:rsidP="003C5A50"/>
    <w:p w:rsidR="003C5A50" w:rsidRDefault="003C5A50" w:rsidP="003C5A50">
      <w:r>
        <w:t xml:space="preserve">In June 2015, representatives from the Justice Video Network and Social Justice Tribunals made presentations on the use of video technology. Members discussed the legal implications of alternative technologies – particularly video conferencing – in conducting hearings. </w:t>
      </w:r>
    </w:p>
    <w:p w:rsidR="003C5A50" w:rsidRDefault="0049584D" w:rsidP="0049584D">
      <w:pPr>
        <w:tabs>
          <w:tab w:val="left" w:pos="1459"/>
        </w:tabs>
      </w:pPr>
      <w:r>
        <w:tab/>
      </w:r>
    </w:p>
    <w:p w:rsidR="003C5A50" w:rsidRDefault="003C5A50" w:rsidP="003C5A50">
      <w:r>
        <w:t xml:space="preserve">The ARB members attended these sessions by video conference to develop member familiarity with the new systems. The option of video hearings serves the public by increasing the efficiency of hearings, simplifying access for those seeking accommodation and reducing travel costs for all parties. </w:t>
      </w:r>
    </w:p>
    <w:p w:rsidR="003C5A50" w:rsidRDefault="003C5A50" w:rsidP="003C5A50"/>
    <w:p w:rsidR="003C5A50" w:rsidRDefault="003C5A50" w:rsidP="003C5A50">
      <w:r>
        <w:t>In Dec</w:t>
      </w:r>
      <w:r w:rsidR="003A5AE7">
        <w:t>ember</w:t>
      </w:r>
      <w:r>
        <w:t xml:space="preserve"> 2015, ELTO members participated in comprehensive interactive professional development sessions designed to broaden understanding of accessibility and inclusion, and the unique challenges presented in adjudicative settings. These training sessions covered the customer service policy under Accessibility for Ontarians with Disabilities Act (AODA), the Integrated Accessibility Standards Regulation (IASR), and the Ontario Human Rights Code (OHRC). </w:t>
      </w:r>
    </w:p>
    <w:p w:rsidR="003C5A50" w:rsidRDefault="003C5A50" w:rsidP="003C5A50"/>
    <w:p w:rsidR="00275093" w:rsidRDefault="003C5A50" w:rsidP="003C5A50">
      <w:r>
        <w:t xml:space="preserve">Designated French speaking members and staff attended two days of training by the Ministry of the Attorney General’s French Language Services Office, to learn the new French language lexicons and to offer their expertise in further refining those lexicons so that technical and legal terms in ELTO hearings are better translated for French speaking participants. </w:t>
      </w:r>
    </w:p>
    <w:p w:rsidR="003C5A50" w:rsidRDefault="00275093" w:rsidP="00275093">
      <w:pPr>
        <w:spacing w:after="200" w:line="276" w:lineRule="auto"/>
      </w:pPr>
      <w:r>
        <w:br w:type="page"/>
      </w:r>
    </w:p>
    <w:p w:rsidR="003C5A50" w:rsidRDefault="003C5A50" w:rsidP="003C5A50">
      <w:r>
        <w:lastRenderedPageBreak/>
        <w:t xml:space="preserve">In addition to internal professional development, ELTO members and staff participated in the annual Society of Ontario Adjudicators and Regulators (SOAR) conference.  </w:t>
      </w:r>
      <w:r w:rsidRPr="003542A4">
        <w:t>SOAR</w:t>
      </w:r>
      <w:r>
        <w:t xml:space="preserve"> is </w:t>
      </w:r>
      <w:r w:rsidRPr="003542A4">
        <w:t>an organization of Chairs, members, management and staff of administrative boards, agencies and tribunals</w:t>
      </w:r>
      <w:r>
        <w:t xml:space="preserve">. Its </w:t>
      </w:r>
      <w:r w:rsidRPr="003542A4">
        <w:t>missio</w:t>
      </w:r>
      <w:r>
        <w:t xml:space="preserve">n </w:t>
      </w:r>
      <w:r w:rsidRPr="003542A4">
        <w:t xml:space="preserve">is to advance administrative justice through education, advocacy and innovation. </w:t>
      </w:r>
      <w:r>
        <w:t xml:space="preserve"> The presenters at SOAR are leading minds in their fields who share their knowledge and experiences to assist tribunals like ELTO improve upon their commitment to client service and dispute resolution. The 2015 SOAR conference focussed on:</w:t>
      </w:r>
    </w:p>
    <w:p w:rsidR="003C5A50" w:rsidRDefault="003C5A50" w:rsidP="003C5A50"/>
    <w:p w:rsidR="003C5A50" w:rsidRDefault="003C5A50" w:rsidP="003C5A50">
      <w:pPr>
        <w:pStyle w:val="ListParagraph"/>
        <w:numPr>
          <w:ilvl w:val="0"/>
          <w:numId w:val="27"/>
        </w:numPr>
      </w:pPr>
      <w:r>
        <w:t>access to justice initiatives</w:t>
      </w:r>
    </w:p>
    <w:p w:rsidR="003C5A50" w:rsidRDefault="003C5A50" w:rsidP="003C5A50">
      <w:pPr>
        <w:pStyle w:val="ListParagraph"/>
        <w:numPr>
          <w:ilvl w:val="0"/>
          <w:numId w:val="27"/>
        </w:numPr>
      </w:pPr>
      <w:r>
        <w:t>the importance of serving the public interest</w:t>
      </w:r>
    </w:p>
    <w:p w:rsidR="003C5A50" w:rsidRDefault="003C5A50" w:rsidP="003C5A50">
      <w:pPr>
        <w:pStyle w:val="ListParagraph"/>
        <w:numPr>
          <w:ilvl w:val="0"/>
          <w:numId w:val="27"/>
        </w:numPr>
      </w:pPr>
      <w:r>
        <w:t>maintaining neutrality in tribunals</w:t>
      </w:r>
    </w:p>
    <w:p w:rsidR="003C5A50" w:rsidRDefault="003C5A50" w:rsidP="003C5A50">
      <w:pPr>
        <w:pStyle w:val="ListParagraph"/>
        <w:numPr>
          <w:ilvl w:val="0"/>
          <w:numId w:val="27"/>
        </w:numPr>
      </w:pPr>
      <w:r>
        <w:t>diversity, inclusion and accessibility for all Ontarians</w:t>
      </w:r>
    </w:p>
    <w:p w:rsidR="003C5A50" w:rsidRDefault="003C5A50" w:rsidP="003C5A50"/>
    <w:p w:rsidR="003C5A50" w:rsidRDefault="003C5A50" w:rsidP="003C5A50">
      <w:r>
        <w:t>In Ontario, Board and Tribunal members are appointed for a fixed term. This presents an ongoing challenge for ELTO to capture knowledge and expertise and build that expertise in new adjudicators - developing them to the highest standard of proficiency. A total of 22 professional development sessions were held in 2015 to support continuous improvement. Ongoing professional development of all members and effective, proactive training of new members is a continuing high priority commitment for ELTO.</w:t>
      </w:r>
      <w:r>
        <w:tab/>
      </w:r>
    </w:p>
    <w:p w:rsidR="00FF2340" w:rsidRDefault="00FF2340" w:rsidP="00FF2340">
      <w:pPr>
        <w:spacing w:after="200" w:line="276" w:lineRule="auto"/>
        <w:rPr>
          <w:rFonts w:cs="Arial"/>
        </w:rPr>
        <w:sectPr w:rsidR="00FF2340" w:rsidSect="00055A3A">
          <w:headerReference w:type="default" r:id="rId51"/>
          <w:pgSz w:w="12240" w:h="15840"/>
          <w:pgMar w:top="1440" w:right="1750" w:bottom="1440" w:left="1440" w:header="708" w:footer="708" w:gutter="0"/>
          <w:cols w:space="708"/>
          <w:docGrid w:linePitch="360"/>
        </w:sectPr>
      </w:pPr>
    </w:p>
    <w:p w:rsidR="00FF2340" w:rsidRPr="00E71EE8" w:rsidRDefault="00A1659D" w:rsidP="00FF2340">
      <w:pPr>
        <w:tabs>
          <w:tab w:val="left" w:pos="1500"/>
        </w:tabs>
        <w:rPr>
          <w:rFonts w:cs="Arial"/>
        </w:rPr>
      </w:pPr>
      <w:r w:rsidRPr="00DF0D43">
        <w:rPr>
          <w:noProof/>
          <w:lang w:eastAsia="en-CA"/>
        </w:rPr>
        <w:lastRenderedPageBreak/>
        <mc:AlternateContent>
          <mc:Choice Requires="wps">
            <w:drawing>
              <wp:anchor distT="0" distB="0" distL="114300" distR="114300" simplePos="0" relativeHeight="251845632" behindDoc="0" locked="0" layoutInCell="1" allowOverlap="1" wp14:anchorId="65C3DEE3" wp14:editId="264A916B">
                <wp:simplePos x="0" y="0"/>
                <wp:positionH relativeFrom="column">
                  <wp:posOffset>-1022985</wp:posOffset>
                </wp:positionH>
                <wp:positionV relativeFrom="paragraph">
                  <wp:posOffset>166048</wp:posOffset>
                </wp:positionV>
                <wp:extent cx="1241425" cy="450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rsidR="00CB3CCC" w:rsidRDefault="00CB3CCC" w:rsidP="004A541A">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80.55pt;margin-top:13.05pt;width:97.75pt;height: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" fillcolor="#ffc000" stroked="f">
                <v:textbox>
                  <w:txbxContent>
                    <w:p w:rsidR="00CB3CCC" w:rsidRDefault="00CB3CCC" w:rsidP="004A541A">
                      <w:pPr>
                        <w:shd w:val="clear" w:color="auto" w:fill="00B0F0"/>
                      </w:pPr>
                    </w:p>
                  </w:txbxContent>
                </v:textbox>
              </v:shape>
            </w:pict>
          </mc:Fallback>
        </mc:AlternateContent>
      </w:r>
      <w:r w:rsidRPr="00DF0D43">
        <w:rPr>
          <w:noProof/>
          <w:lang w:eastAsia="en-CA"/>
        </w:rPr>
        <mc:AlternateContent>
          <mc:Choice Requires="wps">
            <w:drawing>
              <wp:anchor distT="0" distB="0" distL="114300" distR="114300" simplePos="0" relativeHeight="251846656" behindDoc="0" locked="0" layoutInCell="1" allowOverlap="1" wp14:anchorId="0C401E47" wp14:editId="12D6467D">
                <wp:simplePos x="0" y="0"/>
                <wp:positionH relativeFrom="column">
                  <wp:posOffset>5622290</wp:posOffset>
                </wp:positionH>
                <wp:positionV relativeFrom="paragraph">
                  <wp:posOffset>169536</wp:posOffset>
                </wp:positionV>
                <wp:extent cx="1922145" cy="45085"/>
                <wp:effectExtent l="0" t="0" r="1905"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rsidR="00CB3CCC" w:rsidRDefault="00CB3CCC" w:rsidP="00FF23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442.7pt;margin-top:13.35pt;width:151.35pt;height:3.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" fillcolor="#ffc000" stroked="f">
                <v:textbox>
                  <w:txbxContent>
                    <w:p w:rsidR="00CB3CCC" w:rsidRDefault="00CB3CCC" w:rsidP="00FF2340"/>
                  </w:txbxContent>
                </v:textbox>
              </v:shape>
            </w:pict>
          </mc:Fallback>
        </mc:AlternateContent>
      </w:r>
      <w:r w:rsidR="00CA684D" w:rsidRPr="002F354F">
        <w:rPr>
          <w:rFonts w:cs="Arial"/>
          <w:noProof/>
          <w:lang w:eastAsia="en-CA"/>
        </w:rPr>
        <mc:AlternateContent>
          <mc:Choice Requires="wps">
            <w:drawing>
              <wp:anchor distT="0" distB="0" distL="114300" distR="114300" simplePos="0" relativeHeight="251844608" behindDoc="1" locked="0" layoutInCell="1" allowOverlap="1" wp14:anchorId="415AE1D5" wp14:editId="5696799A">
                <wp:simplePos x="0" y="0"/>
                <wp:positionH relativeFrom="column">
                  <wp:posOffset>-914400</wp:posOffset>
                </wp:positionH>
                <wp:positionV relativeFrom="paragraph">
                  <wp:posOffset>-114046</wp:posOffset>
                </wp:positionV>
                <wp:extent cx="7729220" cy="573024"/>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3024"/>
                        </a:xfrm>
                        <a:prstGeom prst="rect">
                          <a:avLst/>
                        </a:prstGeom>
                        <a:noFill/>
                        <a:ln w="9525">
                          <a:noFill/>
                          <a:miter lim="800000"/>
                          <a:headEnd/>
                          <a:tailEnd/>
                        </a:ln>
                      </wps:spPr>
                      <wps:txbx>
                        <w:txbxContent>
                          <w:p w:rsidR="00CB3CCC" w:rsidRPr="00CA684D" w:rsidRDefault="00CB3CCC" w:rsidP="00FF2340">
                            <w:pPr>
                              <w:tabs>
                                <w:tab w:val="left" w:pos="142"/>
                              </w:tabs>
                              <w:spacing w:line="216" w:lineRule="auto"/>
                              <w:jc w:val="center"/>
                              <w:rPr>
                                <w:rFonts w:ascii="Franklin Gothic Demi Cond" w:hAnsi="Franklin Gothic Demi Cond"/>
                                <w:color w:val="0F243E" w:themeColor="text2" w:themeShade="80"/>
                                <w:sz w:val="64"/>
                                <w:szCs w:val="64"/>
                              </w:rPr>
                            </w:pPr>
                            <w:r w:rsidRPr="00CA684D">
                              <w:rPr>
                                <w:rFonts w:ascii="Franklin Gothic Demi Cond" w:hAnsi="Franklin Gothic Demi Cond"/>
                                <w:color w:val="0F243E" w:themeColor="text2" w:themeShade="80"/>
                                <w:sz w:val="64"/>
                                <w:szCs w:val="64"/>
                              </w:rPr>
                              <w:t>Changes to Legislation and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in;margin-top:-9pt;width:608.6pt;height:45.1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" filled="f" stroked="f">
                <v:textbox>
                  <w:txbxContent>
                    <w:p w:rsidR="00CB3CCC" w:rsidRPr="00CA684D" w:rsidRDefault="00CB3CCC" w:rsidP="00FF2340">
                      <w:pPr>
                        <w:tabs>
                          <w:tab w:val="left" w:pos="142"/>
                        </w:tabs>
                        <w:spacing w:line="216" w:lineRule="auto"/>
                        <w:jc w:val="center"/>
                        <w:rPr>
                          <w:rFonts w:ascii="Franklin Gothic Demi Cond" w:hAnsi="Franklin Gothic Demi Cond"/>
                          <w:color w:val="0F243E" w:themeColor="text2" w:themeShade="80"/>
                          <w:sz w:val="64"/>
                          <w:szCs w:val="64"/>
                        </w:rPr>
                      </w:pPr>
                      <w:r w:rsidRPr="00CA684D">
                        <w:rPr>
                          <w:rFonts w:ascii="Franklin Gothic Demi Cond" w:hAnsi="Franklin Gothic Demi Cond"/>
                          <w:color w:val="0F243E" w:themeColor="text2" w:themeShade="80"/>
                          <w:sz w:val="64"/>
                          <w:szCs w:val="64"/>
                        </w:rPr>
                        <w:t>Changes to Legislation and Rules</w:t>
                      </w:r>
                    </w:p>
                  </w:txbxContent>
                </v:textbox>
              </v:shape>
            </w:pict>
          </mc:Fallback>
        </mc:AlternateContent>
      </w:r>
    </w:p>
    <w:p w:rsidR="00CA684D" w:rsidRDefault="00CA684D" w:rsidP="00FF2340">
      <w:pPr>
        <w:rPr>
          <w:b/>
          <w:bCs/>
        </w:rPr>
      </w:pPr>
    </w:p>
    <w:p w:rsidR="00622918" w:rsidRDefault="00622918" w:rsidP="00FF2340">
      <w:pPr>
        <w:rPr>
          <w:b/>
          <w:bCs/>
        </w:rPr>
      </w:pPr>
    </w:p>
    <w:p w:rsidR="002A7D38" w:rsidRPr="00CA409F" w:rsidRDefault="002A7D38" w:rsidP="002A7D38">
      <w:pPr>
        <w:rPr>
          <w:b/>
          <w:bCs/>
          <w:sz w:val="28"/>
        </w:rPr>
      </w:pPr>
      <w:r w:rsidRPr="00CA409F">
        <w:rPr>
          <w:b/>
          <w:bCs/>
          <w:sz w:val="28"/>
        </w:rPr>
        <w:t xml:space="preserve">Assessment Review Board </w:t>
      </w:r>
    </w:p>
    <w:p w:rsidR="002A7D38" w:rsidRPr="0057736B" w:rsidRDefault="002A7D38" w:rsidP="002A7D38">
      <w:pPr>
        <w:rPr>
          <w:rFonts w:cs="Arial"/>
        </w:rPr>
      </w:pPr>
      <w:r>
        <w:rPr>
          <w:lang w:val="en-US"/>
        </w:rPr>
        <w:t>The Assessment Review Board made housekeeping amendments to its Rules of Practice and Procedure</w:t>
      </w:r>
      <w:r w:rsidR="002A175B">
        <w:rPr>
          <w:lang w:val="en-US"/>
        </w:rPr>
        <w:t>, along with a change to the mediation practice direction, which came into effect on January 4, 2016</w:t>
      </w:r>
      <w:r>
        <w:rPr>
          <w:lang w:val="en-US"/>
        </w:rPr>
        <w:t xml:space="preserve">.  The amendments address procedures under existing Rules and </w:t>
      </w:r>
      <w:r w:rsidR="003E56F8">
        <w:rPr>
          <w:lang w:val="en-US"/>
        </w:rPr>
        <w:t>i</w:t>
      </w:r>
      <w:r w:rsidR="00677CF2">
        <w:rPr>
          <w:lang w:val="en-US"/>
        </w:rPr>
        <w:t>nclude</w:t>
      </w:r>
      <w:r w:rsidR="003E56F8" w:rsidRPr="003E56F8">
        <w:rPr>
          <w:lang w:val="en-US"/>
        </w:rPr>
        <w:t xml:space="preserve"> clarification as to </w:t>
      </w:r>
      <w:r w:rsidR="007C47D9" w:rsidRPr="003E56F8">
        <w:rPr>
          <w:lang w:val="en-US"/>
        </w:rPr>
        <w:t>who</w:t>
      </w:r>
      <w:r w:rsidR="003E56F8" w:rsidRPr="003E56F8">
        <w:rPr>
          <w:lang w:val="en-US"/>
        </w:rPr>
        <w:t xml:space="preserve"> may act as a representative, processes relating to mediation, and which decisions are eligible for requests for review.</w:t>
      </w:r>
      <w:r w:rsidR="0057736B">
        <w:rPr>
          <w:lang w:val="en-US"/>
        </w:rPr>
        <w:t xml:space="preserve"> </w:t>
      </w:r>
      <w:r w:rsidR="006960E9">
        <w:rPr>
          <w:rFonts w:cs="Arial"/>
        </w:rPr>
        <w:t xml:space="preserve">In December of 2015, </w:t>
      </w:r>
      <w:r w:rsidR="0057736B" w:rsidRPr="00EA68E1">
        <w:rPr>
          <w:rFonts w:cs="Arial"/>
        </w:rPr>
        <w:t xml:space="preserve">changes were introduced to the </w:t>
      </w:r>
      <w:r w:rsidR="0057736B" w:rsidRPr="00A97DB2">
        <w:rPr>
          <w:rFonts w:cs="Arial"/>
        </w:rPr>
        <w:t>Assessment Act</w:t>
      </w:r>
      <w:r w:rsidR="0057736B">
        <w:rPr>
          <w:rFonts w:cs="Arial"/>
        </w:rPr>
        <w:t xml:space="preserve"> </w:t>
      </w:r>
      <w:r w:rsidR="006960E9">
        <w:rPr>
          <w:rFonts w:cs="Arial"/>
        </w:rPr>
        <w:t>that</w:t>
      </w:r>
      <w:r w:rsidR="00015420">
        <w:rPr>
          <w:rFonts w:cs="Arial"/>
        </w:rPr>
        <w:t xml:space="preserve"> affects</w:t>
      </w:r>
      <w:r w:rsidR="006960E9">
        <w:rPr>
          <w:rFonts w:cs="Arial"/>
        </w:rPr>
        <w:t xml:space="preserve"> </w:t>
      </w:r>
      <w:r w:rsidR="006960E9" w:rsidRPr="006960E9">
        <w:rPr>
          <w:rFonts w:cs="Arial"/>
        </w:rPr>
        <w:t>appeals</w:t>
      </w:r>
      <w:r w:rsidR="00F216D3">
        <w:rPr>
          <w:rFonts w:cs="Arial"/>
        </w:rPr>
        <w:t xml:space="preserve"> for</w:t>
      </w:r>
      <w:r w:rsidR="006960E9" w:rsidRPr="006960E9">
        <w:rPr>
          <w:rFonts w:cs="Arial"/>
        </w:rPr>
        <w:t xml:space="preserve"> the 2017-2020 assessment cycle.</w:t>
      </w:r>
      <w:r w:rsidR="006960E9">
        <w:rPr>
          <w:rFonts w:cs="Arial"/>
        </w:rPr>
        <w:t xml:space="preserve"> </w:t>
      </w:r>
      <w:r w:rsidR="006960E9" w:rsidRPr="004E5D86">
        <w:rPr>
          <w:rFonts w:cs="Arial"/>
        </w:rPr>
        <w:t>The changes require</w:t>
      </w:r>
      <w:r w:rsidR="0057736B" w:rsidRPr="004E5D86">
        <w:rPr>
          <w:rFonts w:cs="Arial"/>
        </w:rPr>
        <w:t xml:space="preserve"> a residential property owner to file</w:t>
      </w:r>
      <w:r w:rsidR="00015420" w:rsidRPr="004E5D86">
        <w:rPr>
          <w:rFonts w:cs="Arial"/>
        </w:rPr>
        <w:t xml:space="preserve"> a</w:t>
      </w:r>
      <w:r w:rsidR="0057736B" w:rsidRPr="004E5D86">
        <w:rPr>
          <w:rFonts w:cs="Arial"/>
        </w:rPr>
        <w:t xml:space="preserve"> mandatory Request for Reconsideration (RfR) with the Municipal Property Assessment Corporation (MPAC) and receive a decision from MPAC </w:t>
      </w:r>
      <w:r w:rsidR="0057736B" w:rsidRPr="004E5D86">
        <w:rPr>
          <w:rFonts w:cs="Arial"/>
          <w:b/>
        </w:rPr>
        <w:t>before</w:t>
      </w:r>
      <w:r w:rsidR="0057736B" w:rsidRPr="004E5D86">
        <w:rPr>
          <w:rFonts w:cs="Arial"/>
        </w:rPr>
        <w:t xml:space="preserve"> filing an appeal.  After receiving the decision from MPAC</w:t>
      </w:r>
      <w:r w:rsidR="00F216D3" w:rsidRPr="004E5D86">
        <w:rPr>
          <w:rFonts w:cs="Arial"/>
        </w:rPr>
        <w:t>,</w:t>
      </w:r>
      <w:r w:rsidR="0057736B" w:rsidRPr="004E5D86">
        <w:rPr>
          <w:rFonts w:cs="Arial"/>
        </w:rPr>
        <w:t xml:space="preserve"> the residential property owner has 90 days to file an appeal with the ARB.</w:t>
      </w:r>
      <w:r w:rsidR="0057736B" w:rsidRPr="00EA68E1">
        <w:rPr>
          <w:rFonts w:cs="Arial"/>
        </w:rPr>
        <w:t xml:space="preserve">  </w:t>
      </w:r>
    </w:p>
    <w:p w:rsidR="00B764FD" w:rsidRDefault="00B764FD" w:rsidP="002A7D38">
      <w:pPr>
        <w:rPr>
          <w:rFonts w:cs="Arial"/>
          <w:b/>
          <w:bCs/>
          <w:sz w:val="28"/>
        </w:rPr>
      </w:pPr>
    </w:p>
    <w:p w:rsidR="002A7D38" w:rsidRPr="00CA409F" w:rsidRDefault="002A7D38" w:rsidP="002A7D38">
      <w:pPr>
        <w:rPr>
          <w:rFonts w:cs="Arial"/>
          <w:b/>
          <w:bCs/>
          <w:sz w:val="28"/>
        </w:rPr>
      </w:pPr>
      <w:r w:rsidRPr="00CA409F">
        <w:rPr>
          <w:rFonts w:cs="Arial"/>
          <w:b/>
          <w:bCs/>
          <w:sz w:val="28"/>
        </w:rPr>
        <w:t>Conservation Review Board</w:t>
      </w:r>
    </w:p>
    <w:p w:rsidR="002A7D38" w:rsidRPr="006248FD" w:rsidRDefault="002A7D38" w:rsidP="002A7D38">
      <w:pPr>
        <w:rPr>
          <w:rFonts w:cs="Arial"/>
        </w:rPr>
      </w:pPr>
      <w:r w:rsidRPr="006248FD">
        <w:rPr>
          <w:rFonts w:cs="Arial"/>
        </w:rPr>
        <w:t xml:space="preserve">The Conservation Review Board’s </w:t>
      </w:r>
      <w:r w:rsidRPr="006248FD">
        <w:rPr>
          <w:rFonts w:cs="Arial"/>
          <w:iCs/>
        </w:rPr>
        <w:t>Rules of Practice and Procedure</w:t>
      </w:r>
      <w:r w:rsidRPr="006248FD">
        <w:rPr>
          <w:rFonts w:cs="Arial"/>
        </w:rPr>
        <w:t xml:space="preserve"> were amended effective April 1, 2015.  The objectives of the amendments were to modernize existing practices, </w:t>
      </w:r>
      <w:r w:rsidR="004C1C2F">
        <w:rPr>
          <w:rFonts w:cs="Arial"/>
        </w:rPr>
        <w:t xml:space="preserve">facilitate settlements, </w:t>
      </w:r>
      <w:r w:rsidRPr="006248FD">
        <w:rPr>
          <w:rFonts w:cs="Arial"/>
        </w:rPr>
        <w:t>better articulate party obligations, and align certain provisions with applicable legislation.  The</w:t>
      </w:r>
      <w:r w:rsidR="00172C95">
        <w:rPr>
          <w:rFonts w:cs="Arial"/>
        </w:rPr>
        <w:t xml:space="preserve"> amendments to the Rules are expected to </w:t>
      </w:r>
      <w:r w:rsidRPr="006248FD">
        <w:rPr>
          <w:rFonts w:cs="Arial"/>
        </w:rPr>
        <w:t>reduce administrative obligations on parties to CRB proceedings and clarify other procedures resulting in a more effective hearing process.</w:t>
      </w:r>
    </w:p>
    <w:p w:rsidR="002A7D38" w:rsidRPr="006248FD" w:rsidRDefault="002A7D38" w:rsidP="002A7D38"/>
    <w:p w:rsidR="002A7D38" w:rsidRPr="00CA409F" w:rsidRDefault="002A7D38" w:rsidP="002A7D38">
      <w:pPr>
        <w:rPr>
          <w:b/>
          <w:bCs/>
          <w:sz w:val="28"/>
        </w:rPr>
      </w:pPr>
      <w:r w:rsidRPr="00CA409F">
        <w:rPr>
          <w:b/>
          <w:bCs/>
          <w:sz w:val="28"/>
        </w:rPr>
        <w:t>Environmental Review Tribunal</w:t>
      </w:r>
    </w:p>
    <w:p w:rsidR="002A7D38" w:rsidRDefault="002A7D38" w:rsidP="002A7D38">
      <w:r>
        <w:t xml:space="preserve">The Environmental Review Tribunal made revisions and housekeeping amendments to its Rules of Practice and Practice Directions.  The </w:t>
      </w:r>
      <w:r w:rsidR="004C1C2F">
        <w:t xml:space="preserve">July 6, 2015 </w:t>
      </w:r>
      <w:r>
        <w:t>changes update the deadlines for steps in Renewable Energy Appeal proceedings, including addressing changes required as a result of amendments to regulations; provide greater clarity regarding the roles of parties, participants and presenters; and include minor revisions to terms and titles.</w:t>
      </w:r>
    </w:p>
    <w:p w:rsidR="002A7D38" w:rsidRPr="00CA409F" w:rsidRDefault="002A7D38" w:rsidP="002A7D38">
      <w:pPr>
        <w:rPr>
          <w:sz w:val="28"/>
        </w:rPr>
      </w:pPr>
    </w:p>
    <w:p w:rsidR="002A7D38" w:rsidRPr="00CA409F" w:rsidRDefault="002A7D38" w:rsidP="002A7D38">
      <w:pPr>
        <w:rPr>
          <w:b/>
          <w:sz w:val="28"/>
        </w:rPr>
      </w:pPr>
      <w:r w:rsidRPr="00CA409F">
        <w:rPr>
          <w:b/>
          <w:sz w:val="28"/>
        </w:rPr>
        <w:t>Amendment to the Statutory Powers Procedure Act</w:t>
      </w:r>
    </w:p>
    <w:p w:rsidR="002A7D38" w:rsidRDefault="002A7D38" w:rsidP="002A7D38">
      <w:r>
        <w:t xml:space="preserve">In December 2015 the Statutory Powers Procedure Act was amended to include subsection 17.1 (7) to now require that cost requests be made in writing, unless a party is able to satisfy the Board that this will cause significant prejudice.  This provision will require some minor changes or refinements to processes and procedures at the ELTO Boards (with the exception of the BON) to reflect this new legislation.  Subsection 17.1 (7) now reads as follows: </w:t>
      </w:r>
    </w:p>
    <w:p w:rsidR="002A7D38" w:rsidRDefault="002A7D38" w:rsidP="002A7D38"/>
    <w:p w:rsidR="002A7D38" w:rsidRDefault="002A7D38" w:rsidP="002A7D38">
      <w:r>
        <w:t xml:space="preserve">17.1 (7) Despite sections 5.1, 5.2 and 5.2.1, submissions for a costs order, whether under subsection (1) or under an authority referred to in subsection (6), shall be made by way of written or electronic documents, unless a party satisfies the tribunal that to do so is likely to cause the party significant prejudice. </w:t>
      </w:r>
    </w:p>
    <w:p w:rsidR="00424F7D" w:rsidRDefault="00424F7D" w:rsidP="00FF2340">
      <w:pPr>
        <w:jc w:val="center"/>
        <w:rPr>
          <w:rFonts w:cs="Arial"/>
          <w:lang w:eastAsia="en-CA"/>
        </w:rPr>
        <w:sectPr w:rsidR="00424F7D" w:rsidSect="006C44FE">
          <w:footerReference w:type="default" r:id="rId52"/>
          <w:pgSz w:w="12240" w:h="15840"/>
          <w:pgMar w:top="1440" w:right="1440" w:bottom="1440" w:left="1440" w:header="708" w:footer="708" w:gutter="0"/>
          <w:cols w:space="708"/>
          <w:docGrid w:linePitch="360"/>
        </w:sectPr>
      </w:pPr>
    </w:p>
    <w:p w:rsidR="00424F7D" w:rsidRPr="00DC4DD7" w:rsidRDefault="00424F7D" w:rsidP="00424F7D">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850752" behindDoc="1" locked="0" layoutInCell="1" allowOverlap="1" wp14:anchorId="25014FFA" wp14:editId="3E65E251">
                <wp:simplePos x="0" y="0"/>
                <wp:positionH relativeFrom="column">
                  <wp:posOffset>-877570</wp:posOffset>
                </wp:positionH>
                <wp:positionV relativeFrom="paragraph">
                  <wp:posOffset>-115697</wp:posOffset>
                </wp:positionV>
                <wp:extent cx="7729728" cy="65786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rsidR="00CB3CCC" w:rsidRPr="00145797" w:rsidRDefault="00CB3CCC" w:rsidP="00424F7D">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Stakeholder Consultations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69.1pt;margin-top:-9.1pt;width:608.65pt;height:51.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" filled="f" stroked="f">
                <v:textbox>
                  <w:txbxContent>
                    <w:p w:rsidR="00CB3CCC" w:rsidRPr="00145797" w:rsidRDefault="00CB3CCC" w:rsidP="00424F7D">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Stakeholder Consultations</w:t>
                      </w:r>
                    </w:p>
                  </w:txbxContent>
                </v:textbox>
              </v:shape>
            </w:pict>
          </mc:Fallback>
        </mc:AlternateContent>
      </w:r>
      <w:r>
        <w:rPr>
          <w:rFonts w:cs="Arial"/>
        </w:rPr>
        <w:tab/>
      </w:r>
    </w:p>
    <w:p w:rsidR="00424F7D" w:rsidRDefault="00535D84" w:rsidP="00424F7D">
      <w:pPr>
        <w:rPr>
          <w:rFonts w:cs="Arial"/>
        </w:rPr>
      </w:pPr>
      <w:r w:rsidRPr="00DF0D43">
        <w:rPr>
          <w:noProof/>
          <w:lang w:eastAsia="en-CA"/>
        </w:rPr>
        <mc:AlternateContent>
          <mc:Choice Requires="wps">
            <w:drawing>
              <wp:anchor distT="0" distB="0" distL="114300" distR="114300" simplePos="0" relativeHeight="251848704" behindDoc="0" locked="0" layoutInCell="1" allowOverlap="1" wp14:anchorId="65A8159D" wp14:editId="7C522037">
                <wp:simplePos x="0" y="0"/>
                <wp:positionH relativeFrom="column">
                  <wp:posOffset>-1418590</wp:posOffset>
                </wp:positionH>
                <wp:positionV relativeFrom="paragraph">
                  <wp:posOffset>-5715</wp:posOffset>
                </wp:positionV>
                <wp:extent cx="1910080" cy="450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085"/>
                        </a:xfrm>
                        <a:prstGeom prst="rect">
                          <a:avLst/>
                        </a:prstGeom>
                        <a:solidFill>
                          <a:srgbClr val="FFC000"/>
                        </a:solidFill>
                        <a:ln w="9525">
                          <a:noFill/>
                          <a:miter lim="800000"/>
                          <a:headEnd/>
                          <a:tailEnd/>
                        </a:ln>
                      </wps:spPr>
                      <wps:txbx>
                        <w:txbxContent>
                          <w:p w:rsidR="00CB3CCC" w:rsidRDefault="00CB3CCC" w:rsidP="00424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11.7pt;margin-top:-.45pt;width:150.4pt;height:3.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" fillcolor="#ffc000" stroked="f">
                <v:textbox>
                  <w:txbxContent>
                    <w:p w:rsidR="00CB3CCC" w:rsidRDefault="00CB3CCC" w:rsidP="00424F7D"/>
                  </w:txbxContent>
                </v:textbox>
              </v:shape>
            </w:pict>
          </mc:Fallback>
        </mc:AlternateContent>
      </w:r>
      <w:r w:rsidRPr="00DF0D43">
        <w:rPr>
          <w:noProof/>
          <w:lang w:eastAsia="en-CA"/>
        </w:rPr>
        <mc:AlternateContent>
          <mc:Choice Requires="wps">
            <w:drawing>
              <wp:anchor distT="0" distB="0" distL="114300" distR="114300" simplePos="0" relativeHeight="251849728" behindDoc="0" locked="0" layoutInCell="1" allowOverlap="1" wp14:anchorId="75AAEBAB" wp14:editId="391FEB8B">
                <wp:simplePos x="0" y="0"/>
                <wp:positionH relativeFrom="column">
                  <wp:posOffset>5431790</wp:posOffset>
                </wp:positionH>
                <wp:positionV relativeFrom="paragraph">
                  <wp:posOffset>-1270</wp:posOffset>
                </wp:positionV>
                <wp:extent cx="1941195" cy="45085"/>
                <wp:effectExtent l="0" t="0" r="190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45085"/>
                        </a:xfrm>
                        <a:prstGeom prst="rect">
                          <a:avLst/>
                        </a:prstGeom>
                        <a:solidFill>
                          <a:srgbClr val="FFC000"/>
                        </a:solidFill>
                        <a:ln w="9525">
                          <a:noFill/>
                          <a:miter lim="800000"/>
                          <a:headEnd/>
                          <a:tailEnd/>
                        </a:ln>
                      </wps:spPr>
                      <wps:txbx>
                        <w:txbxContent>
                          <w:p w:rsidR="00CB3CCC" w:rsidRDefault="00CB3CCC" w:rsidP="00424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427.7pt;margin-top:-.1pt;width:152.85pt;height:3.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" fillcolor="#ffc000" stroked="f">
                <v:textbox>
                  <w:txbxContent>
                    <w:p w:rsidR="00CB3CCC" w:rsidRDefault="00CB3CCC" w:rsidP="00424F7D"/>
                  </w:txbxContent>
                </v:textbox>
              </v:shape>
            </w:pict>
          </mc:Fallback>
        </mc:AlternateContent>
      </w:r>
    </w:p>
    <w:p w:rsidR="00424F7D" w:rsidRDefault="00424F7D" w:rsidP="00424F7D">
      <w:pPr>
        <w:rPr>
          <w:rFonts w:cs="Arial"/>
        </w:rPr>
      </w:pPr>
    </w:p>
    <w:p w:rsidR="00C811A7" w:rsidRPr="00E44FE4" w:rsidRDefault="00C811A7" w:rsidP="00C811A7">
      <w:pPr>
        <w:pStyle w:val="NoSpacing"/>
        <w:rPr>
          <w:rFonts w:ascii="Arial" w:hAnsi="Arial" w:cs="Arial"/>
          <w:b/>
          <w:sz w:val="28"/>
          <w:szCs w:val="24"/>
        </w:rPr>
      </w:pPr>
      <w:r w:rsidRPr="00E44FE4">
        <w:rPr>
          <w:rFonts w:ascii="Arial" w:hAnsi="Arial" w:cs="Arial"/>
          <w:b/>
          <w:sz w:val="28"/>
          <w:szCs w:val="24"/>
        </w:rPr>
        <w:t>Public Engagement and Consultation</w:t>
      </w:r>
    </w:p>
    <w:p w:rsidR="00C811A7" w:rsidRDefault="000A39ED" w:rsidP="00C811A7">
      <w:pPr>
        <w:pStyle w:val="NoSpacing"/>
        <w:rPr>
          <w:rFonts w:ascii="Arial" w:eastAsia="Times New Roman" w:hAnsi="Arial" w:cs="Arial"/>
          <w:sz w:val="24"/>
          <w:szCs w:val="24"/>
        </w:rPr>
      </w:pPr>
      <w:r>
        <w:rPr>
          <w:rFonts w:ascii="Arial" w:eastAsia="Times New Roman" w:hAnsi="Arial" w:cs="Arial"/>
          <w:sz w:val="24"/>
          <w:szCs w:val="24"/>
        </w:rPr>
        <w:t xml:space="preserve">It is a requirement under </w:t>
      </w:r>
      <w:r w:rsidR="00ED7FA0">
        <w:rPr>
          <w:rFonts w:ascii="Arial" w:eastAsia="Times New Roman" w:hAnsi="Arial" w:cs="Arial"/>
          <w:sz w:val="24"/>
          <w:szCs w:val="24"/>
        </w:rPr>
        <w:t xml:space="preserve">ATAGAA </w:t>
      </w:r>
      <w:r>
        <w:rPr>
          <w:rFonts w:ascii="Arial" w:eastAsia="Times New Roman" w:hAnsi="Arial" w:cs="Arial"/>
          <w:sz w:val="24"/>
          <w:szCs w:val="24"/>
        </w:rPr>
        <w:t>that ELTO includes</w:t>
      </w:r>
      <w:r w:rsidR="00C811A7">
        <w:rPr>
          <w:rFonts w:ascii="Arial" w:eastAsia="Times New Roman" w:hAnsi="Arial" w:cs="Arial"/>
          <w:sz w:val="24"/>
          <w:szCs w:val="24"/>
        </w:rPr>
        <w:t xml:space="preserve"> a public consultation </w:t>
      </w:r>
      <w:r w:rsidR="00D17534">
        <w:rPr>
          <w:rFonts w:ascii="Arial" w:eastAsia="Times New Roman" w:hAnsi="Arial" w:cs="Arial"/>
          <w:sz w:val="24"/>
          <w:szCs w:val="24"/>
        </w:rPr>
        <w:t xml:space="preserve">policy </w:t>
      </w:r>
      <w:r w:rsidR="00DC761C">
        <w:rPr>
          <w:rFonts w:ascii="Arial" w:eastAsia="Times New Roman" w:hAnsi="Arial" w:cs="Arial"/>
          <w:sz w:val="24"/>
          <w:szCs w:val="24"/>
        </w:rPr>
        <w:t xml:space="preserve">outlining its </w:t>
      </w:r>
      <w:r w:rsidR="00C811A7">
        <w:rPr>
          <w:rFonts w:ascii="Arial" w:eastAsia="Times New Roman" w:hAnsi="Arial" w:cs="Arial"/>
          <w:sz w:val="24"/>
          <w:szCs w:val="24"/>
        </w:rPr>
        <w:t>processes for communicating with the public</w:t>
      </w:r>
      <w:r>
        <w:rPr>
          <w:rFonts w:ascii="Arial" w:eastAsia="Times New Roman" w:hAnsi="Arial" w:cs="Arial"/>
          <w:sz w:val="24"/>
          <w:szCs w:val="24"/>
        </w:rPr>
        <w:t xml:space="preserve"> as part of its public accountability </w:t>
      </w:r>
      <w:r w:rsidR="00DC761C">
        <w:rPr>
          <w:rFonts w:ascii="Arial" w:eastAsia="Times New Roman" w:hAnsi="Arial" w:cs="Arial"/>
          <w:sz w:val="24"/>
          <w:szCs w:val="24"/>
        </w:rPr>
        <w:t>measures</w:t>
      </w:r>
      <w:r w:rsidR="00292A32">
        <w:rPr>
          <w:rFonts w:ascii="Arial" w:eastAsia="Times New Roman" w:hAnsi="Arial" w:cs="Arial"/>
          <w:sz w:val="24"/>
          <w:szCs w:val="24"/>
        </w:rPr>
        <w:t>.</w:t>
      </w:r>
      <w:r w:rsidR="00C811A7">
        <w:rPr>
          <w:rFonts w:ascii="Arial" w:eastAsia="Times New Roman" w:hAnsi="Arial" w:cs="Arial"/>
          <w:sz w:val="24"/>
          <w:szCs w:val="24"/>
        </w:rPr>
        <w:t xml:space="preserve"> The </w:t>
      </w:r>
      <w:r w:rsidR="00F216D3">
        <w:rPr>
          <w:rFonts w:ascii="Arial" w:eastAsia="Times New Roman" w:hAnsi="Arial" w:cs="Arial"/>
          <w:sz w:val="24"/>
          <w:szCs w:val="24"/>
        </w:rPr>
        <w:t xml:space="preserve">policy </w:t>
      </w:r>
      <w:r w:rsidR="00C811A7">
        <w:rPr>
          <w:rFonts w:ascii="Arial" w:eastAsia="Times New Roman" w:hAnsi="Arial" w:cs="Arial"/>
          <w:sz w:val="24"/>
          <w:szCs w:val="24"/>
        </w:rPr>
        <w:t>can be as focused as consulting on rule changes or other details of a Board’s proceedings, or more generally</w:t>
      </w:r>
      <w:r w:rsidR="00DC761C">
        <w:rPr>
          <w:rFonts w:ascii="Arial" w:eastAsia="Times New Roman" w:hAnsi="Arial" w:cs="Arial"/>
          <w:sz w:val="24"/>
          <w:szCs w:val="24"/>
        </w:rPr>
        <w:t>,</w:t>
      </w:r>
      <w:r w:rsidR="00C811A7">
        <w:rPr>
          <w:rFonts w:ascii="Arial" w:eastAsia="Times New Roman" w:hAnsi="Arial" w:cs="Arial"/>
          <w:sz w:val="24"/>
          <w:szCs w:val="24"/>
        </w:rPr>
        <w:t xml:space="preserve"> on matters of mutual interest to the Board</w:t>
      </w:r>
      <w:r w:rsidR="00DC761C">
        <w:rPr>
          <w:rFonts w:ascii="Arial" w:eastAsia="Times New Roman" w:hAnsi="Arial" w:cs="Arial"/>
          <w:sz w:val="24"/>
          <w:szCs w:val="24"/>
        </w:rPr>
        <w:t>s</w:t>
      </w:r>
      <w:r w:rsidR="00C811A7">
        <w:rPr>
          <w:rFonts w:ascii="Arial" w:eastAsia="Times New Roman" w:hAnsi="Arial" w:cs="Arial"/>
          <w:sz w:val="24"/>
          <w:szCs w:val="24"/>
        </w:rPr>
        <w:t xml:space="preserve"> and the public.  </w:t>
      </w:r>
    </w:p>
    <w:p w:rsidR="00C811A7" w:rsidRDefault="00C811A7" w:rsidP="00C811A7">
      <w:pPr>
        <w:pStyle w:val="NoSpacing"/>
        <w:rPr>
          <w:rFonts w:ascii="Arial" w:eastAsia="Times New Roman" w:hAnsi="Arial" w:cs="Arial"/>
          <w:sz w:val="24"/>
          <w:szCs w:val="24"/>
        </w:rPr>
      </w:pPr>
    </w:p>
    <w:p w:rsidR="00DC761C" w:rsidRDefault="00C811A7" w:rsidP="00C811A7">
      <w:pPr>
        <w:pStyle w:val="NoSpacing"/>
        <w:rPr>
          <w:rFonts w:ascii="Arial" w:eastAsia="Times New Roman" w:hAnsi="Arial" w:cs="Arial"/>
          <w:sz w:val="24"/>
          <w:szCs w:val="24"/>
        </w:rPr>
      </w:pPr>
      <w:r>
        <w:rPr>
          <w:rFonts w:ascii="Arial" w:eastAsia="Times New Roman" w:hAnsi="Arial" w:cs="Arial"/>
          <w:sz w:val="24"/>
          <w:szCs w:val="24"/>
        </w:rPr>
        <w:t>ELTO regards public</w:t>
      </w:r>
      <w:r w:rsidR="007C47D9" w:rsidRPr="007C47D9">
        <w:rPr>
          <w:rFonts w:ascii="Arial" w:eastAsia="Times New Roman" w:hAnsi="Arial" w:cs="Arial"/>
          <w:sz w:val="24"/>
          <w:szCs w:val="24"/>
        </w:rPr>
        <w:t xml:space="preserve"> </w:t>
      </w:r>
      <w:r w:rsidR="007C47D9">
        <w:rPr>
          <w:rFonts w:ascii="Arial" w:eastAsia="Times New Roman" w:hAnsi="Arial" w:cs="Arial"/>
          <w:sz w:val="24"/>
          <w:szCs w:val="24"/>
        </w:rPr>
        <w:t>engagement</w:t>
      </w:r>
      <w:r>
        <w:rPr>
          <w:rFonts w:ascii="Arial" w:eastAsia="Times New Roman" w:hAnsi="Arial" w:cs="Arial"/>
          <w:sz w:val="24"/>
          <w:szCs w:val="24"/>
        </w:rPr>
        <w:t xml:space="preserve"> </w:t>
      </w:r>
      <w:r w:rsidR="007C47D9">
        <w:rPr>
          <w:rFonts w:ascii="Arial" w:eastAsia="Times New Roman" w:hAnsi="Arial" w:cs="Arial"/>
          <w:sz w:val="24"/>
          <w:szCs w:val="24"/>
        </w:rPr>
        <w:t xml:space="preserve">and </w:t>
      </w:r>
      <w:r>
        <w:rPr>
          <w:rFonts w:ascii="Arial" w:eastAsia="Times New Roman" w:hAnsi="Arial" w:cs="Arial"/>
          <w:sz w:val="24"/>
          <w:szCs w:val="24"/>
        </w:rPr>
        <w:t xml:space="preserve">consultation as an important means of identifying improvements in processes and procedures. To this end, the ELTO leadership remains committed to engaging with people who do business with </w:t>
      </w:r>
      <w:r w:rsidR="003D1140">
        <w:rPr>
          <w:rFonts w:ascii="Arial" w:eastAsia="Times New Roman" w:hAnsi="Arial" w:cs="Arial"/>
          <w:sz w:val="24"/>
          <w:szCs w:val="24"/>
        </w:rPr>
        <w:t>our</w:t>
      </w:r>
      <w:r>
        <w:rPr>
          <w:rFonts w:ascii="Arial" w:eastAsia="Times New Roman" w:hAnsi="Arial" w:cs="Arial"/>
          <w:sz w:val="24"/>
          <w:szCs w:val="24"/>
        </w:rPr>
        <w:t xml:space="preserve"> tribunals to learn more about how well we conduct our business and to determine how we can </w:t>
      </w:r>
      <w:r w:rsidR="003D1140">
        <w:rPr>
          <w:rFonts w:ascii="Arial" w:eastAsia="Times New Roman" w:hAnsi="Arial" w:cs="Arial"/>
          <w:sz w:val="24"/>
          <w:szCs w:val="24"/>
        </w:rPr>
        <w:t>provide better service</w:t>
      </w:r>
      <w:r>
        <w:rPr>
          <w:rFonts w:ascii="Arial" w:eastAsia="Times New Roman" w:hAnsi="Arial" w:cs="Arial"/>
          <w:sz w:val="24"/>
          <w:szCs w:val="24"/>
        </w:rPr>
        <w:t xml:space="preserve">. This includes </w:t>
      </w:r>
      <w:r w:rsidR="005A606A">
        <w:rPr>
          <w:rFonts w:ascii="Arial" w:eastAsia="Times New Roman" w:hAnsi="Arial" w:cs="Arial"/>
          <w:sz w:val="24"/>
          <w:szCs w:val="24"/>
        </w:rPr>
        <w:t xml:space="preserve">reaching out to </w:t>
      </w:r>
      <w:r>
        <w:rPr>
          <w:rFonts w:ascii="Arial" w:eastAsia="Times New Roman" w:hAnsi="Arial" w:cs="Arial"/>
          <w:sz w:val="24"/>
          <w:szCs w:val="24"/>
        </w:rPr>
        <w:t>professional organizations representing lawyers, planners, environmental scientists and land eval</w:t>
      </w:r>
      <w:r w:rsidR="00B764FD">
        <w:rPr>
          <w:rFonts w:ascii="Arial" w:eastAsia="Times New Roman" w:hAnsi="Arial" w:cs="Arial"/>
          <w:sz w:val="24"/>
          <w:szCs w:val="24"/>
        </w:rPr>
        <w:t xml:space="preserve">uation experts, to name a few. </w:t>
      </w:r>
    </w:p>
    <w:p w:rsidR="00C811A7" w:rsidRDefault="00C811A7" w:rsidP="00C811A7">
      <w:pPr>
        <w:pStyle w:val="NoSpacing"/>
        <w:rPr>
          <w:rFonts w:ascii="Arial" w:eastAsia="Times New Roman" w:hAnsi="Arial" w:cs="Arial"/>
          <w:sz w:val="24"/>
          <w:szCs w:val="24"/>
        </w:rPr>
      </w:pPr>
    </w:p>
    <w:p w:rsidR="00C811A7" w:rsidRDefault="004C1C2F" w:rsidP="00015420">
      <w:pPr>
        <w:rPr>
          <w:rFonts w:cs="Arial"/>
        </w:rPr>
      </w:pPr>
      <w:r>
        <w:rPr>
          <w:rFonts w:cs="Arial"/>
        </w:rPr>
        <w:t>ELTO boards</w:t>
      </w:r>
      <w:r w:rsidR="00C811A7">
        <w:rPr>
          <w:rFonts w:cs="Arial"/>
        </w:rPr>
        <w:t xml:space="preserve"> have regular and direct contact with stakeholders. For </w:t>
      </w:r>
      <w:r w:rsidR="00DC761C">
        <w:rPr>
          <w:rFonts w:cs="Arial"/>
        </w:rPr>
        <w:t>example</w:t>
      </w:r>
      <w:r w:rsidR="00C811A7">
        <w:rPr>
          <w:rFonts w:cs="Arial"/>
        </w:rPr>
        <w:t>, the</w:t>
      </w:r>
      <w:r w:rsidR="00DC761C">
        <w:rPr>
          <w:rFonts w:cs="Arial"/>
        </w:rPr>
        <w:t xml:space="preserve"> ARB</w:t>
      </w:r>
      <w:r w:rsidR="00C811A7">
        <w:rPr>
          <w:rFonts w:cs="Arial"/>
        </w:rPr>
        <w:t xml:space="preserve"> </w:t>
      </w:r>
      <w:r w:rsidR="00567237">
        <w:rPr>
          <w:rFonts w:cs="Arial"/>
        </w:rPr>
        <w:t xml:space="preserve">held </w:t>
      </w:r>
      <w:r w:rsidR="00C811A7">
        <w:rPr>
          <w:rFonts w:cs="Arial"/>
        </w:rPr>
        <w:t xml:space="preserve">a well-attended workshop </w:t>
      </w:r>
      <w:r w:rsidR="00FF00E0">
        <w:rPr>
          <w:rFonts w:cs="Arial"/>
        </w:rPr>
        <w:t xml:space="preserve">with stakeholders </w:t>
      </w:r>
      <w:r w:rsidR="00C811A7">
        <w:rPr>
          <w:rFonts w:cs="Arial"/>
        </w:rPr>
        <w:t xml:space="preserve">in January 2016 </w:t>
      </w:r>
      <w:r w:rsidR="00FF00E0">
        <w:rPr>
          <w:rFonts w:cs="Arial"/>
        </w:rPr>
        <w:t xml:space="preserve">about </w:t>
      </w:r>
      <w:r w:rsidR="00C811A7">
        <w:rPr>
          <w:rFonts w:cs="Arial"/>
        </w:rPr>
        <w:t xml:space="preserve">early dispute resolution and mediation. The session produced valuable </w:t>
      </w:r>
      <w:r w:rsidR="00B5133E">
        <w:rPr>
          <w:rFonts w:cs="Arial"/>
        </w:rPr>
        <w:t xml:space="preserve">and practical </w:t>
      </w:r>
      <w:r w:rsidR="00C811A7">
        <w:rPr>
          <w:rFonts w:cs="Arial"/>
        </w:rPr>
        <w:t xml:space="preserve">advice for the ARB </w:t>
      </w:r>
      <w:r w:rsidR="00B5133E">
        <w:rPr>
          <w:rFonts w:cs="Arial"/>
        </w:rPr>
        <w:t xml:space="preserve">as it </w:t>
      </w:r>
      <w:r w:rsidR="00C811A7">
        <w:rPr>
          <w:rFonts w:cs="Arial"/>
        </w:rPr>
        <w:t>continues to evolve</w:t>
      </w:r>
      <w:r w:rsidR="00B5133E">
        <w:rPr>
          <w:rFonts w:cs="Arial"/>
        </w:rPr>
        <w:t xml:space="preserve"> its mediation and early dispute resolution procedures</w:t>
      </w:r>
      <w:r w:rsidR="00C811A7">
        <w:rPr>
          <w:rFonts w:cs="Arial"/>
        </w:rPr>
        <w:t>. The ARB also met with stakeholders to discuss improvements to its appeal process in anticipation of the upcoming assessment cycle. Two of the topics that were discussed were the challenges faced by municipalities</w:t>
      </w:r>
      <w:r w:rsidR="006960E9">
        <w:rPr>
          <w:rFonts w:cs="Arial"/>
        </w:rPr>
        <w:t>,</w:t>
      </w:r>
      <w:r w:rsidR="00C811A7">
        <w:rPr>
          <w:rFonts w:cs="Arial"/>
        </w:rPr>
        <w:t xml:space="preserve"> and the challenges arising from centralized appeals</w:t>
      </w:r>
      <w:r w:rsidR="00F216D3">
        <w:rPr>
          <w:rFonts w:cs="Arial"/>
        </w:rPr>
        <w:t xml:space="preserve"> (these are appeals that deal with large properties such as Pearson Airport, </w:t>
      </w:r>
      <w:r w:rsidR="00F216D3" w:rsidRPr="00F216D3">
        <w:rPr>
          <w:rFonts w:cs="Arial"/>
        </w:rPr>
        <w:t>shopping centres, gravel pits, golf courses</w:t>
      </w:r>
      <w:r w:rsidR="00F216D3">
        <w:rPr>
          <w:rFonts w:cs="Arial"/>
        </w:rPr>
        <w:t xml:space="preserve"> and </w:t>
      </w:r>
      <w:r w:rsidR="00F216D3" w:rsidRPr="00F216D3">
        <w:rPr>
          <w:rFonts w:cs="Arial"/>
        </w:rPr>
        <w:t>hotels</w:t>
      </w:r>
      <w:r w:rsidR="00F216D3">
        <w:rPr>
          <w:rFonts w:cs="Arial"/>
        </w:rPr>
        <w:t>)</w:t>
      </w:r>
      <w:r w:rsidR="00015420">
        <w:rPr>
          <w:rFonts w:cs="Arial"/>
        </w:rPr>
        <w:t>.</w:t>
      </w:r>
    </w:p>
    <w:p w:rsidR="00015420" w:rsidRDefault="00015420" w:rsidP="00015420">
      <w:pPr>
        <w:rPr>
          <w:rFonts w:cs="Arial"/>
        </w:rPr>
      </w:pPr>
    </w:p>
    <w:p w:rsidR="00C811A7" w:rsidRDefault="005A606A" w:rsidP="00C811A7">
      <w:pPr>
        <w:pStyle w:val="NoSpacing"/>
        <w:rPr>
          <w:rFonts w:ascii="Arial" w:eastAsia="Times New Roman" w:hAnsi="Arial" w:cs="Arial"/>
          <w:sz w:val="24"/>
          <w:szCs w:val="24"/>
        </w:rPr>
      </w:pPr>
      <w:r>
        <w:rPr>
          <w:rFonts w:ascii="Arial" w:eastAsia="Times New Roman" w:hAnsi="Arial" w:cs="Arial"/>
          <w:sz w:val="24"/>
          <w:szCs w:val="24"/>
        </w:rPr>
        <w:t>S</w:t>
      </w:r>
      <w:r w:rsidR="00C811A7">
        <w:rPr>
          <w:rFonts w:ascii="Arial" w:eastAsia="Times New Roman" w:hAnsi="Arial" w:cs="Arial"/>
          <w:sz w:val="24"/>
          <w:szCs w:val="24"/>
        </w:rPr>
        <w:t xml:space="preserve">takeholder consultation was also in the forefront as the </w:t>
      </w:r>
      <w:r w:rsidR="00B5133E">
        <w:rPr>
          <w:rFonts w:ascii="Arial" w:eastAsia="Times New Roman" w:hAnsi="Arial" w:cs="Arial"/>
          <w:sz w:val="24"/>
          <w:szCs w:val="24"/>
        </w:rPr>
        <w:t>ERT</w:t>
      </w:r>
      <w:r w:rsidR="00C811A7">
        <w:rPr>
          <w:rFonts w:ascii="Arial" w:eastAsia="Times New Roman" w:hAnsi="Arial" w:cs="Arial"/>
          <w:sz w:val="24"/>
          <w:szCs w:val="24"/>
        </w:rPr>
        <w:t xml:space="preserve"> updated its Rules of Practice this past year. The update paid special attention to improving the ERT procedures for renewable energy approval appeals based </w:t>
      </w:r>
      <w:r w:rsidR="00292A32">
        <w:rPr>
          <w:rFonts w:ascii="Arial" w:eastAsia="Times New Roman" w:hAnsi="Arial" w:cs="Arial"/>
          <w:sz w:val="24"/>
          <w:szCs w:val="24"/>
        </w:rPr>
        <w:t xml:space="preserve">on </w:t>
      </w:r>
      <w:r w:rsidR="00C811A7">
        <w:rPr>
          <w:rFonts w:ascii="Arial" w:eastAsia="Times New Roman" w:hAnsi="Arial" w:cs="Arial"/>
          <w:sz w:val="24"/>
          <w:szCs w:val="24"/>
        </w:rPr>
        <w:t xml:space="preserve">five </w:t>
      </w:r>
      <w:r w:rsidR="00B5133E">
        <w:rPr>
          <w:rFonts w:ascii="Arial" w:eastAsia="Times New Roman" w:hAnsi="Arial" w:cs="Arial"/>
          <w:sz w:val="24"/>
          <w:szCs w:val="24"/>
        </w:rPr>
        <w:t xml:space="preserve">years of </w:t>
      </w:r>
      <w:r w:rsidR="00C811A7">
        <w:rPr>
          <w:rFonts w:ascii="Arial" w:eastAsia="Times New Roman" w:hAnsi="Arial" w:cs="Arial"/>
          <w:sz w:val="24"/>
          <w:szCs w:val="24"/>
        </w:rPr>
        <w:t>experience with green energy</w:t>
      </w:r>
      <w:r w:rsidR="00B5133E">
        <w:rPr>
          <w:rFonts w:ascii="Arial" w:eastAsia="Times New Roman" w:hAnsi="Arial" w:cs="Arial"/>
          <w:sz w:val="24"/>
          <w:szCs w:val="24"/>
        </w:rPr>
        <w:t xml:space="preserve"> </w:t>
      </w:r>
      <w:r w:rsidR="00C811A7">
        <w:rPr>
          <w:rFonts w:ascii="Arial" w:eastAsia="Times New Roman" w:hAnsi="Arial" w:cs="Arial"/>
          <w:sz w:val="24"/>
          <w:szCs w:val="24"/>
        </w:rPr>
        <w:t xml:space="preserve">proceedings. Improvements were introduced that resulted in the </w:t>
      </w:r>
      <w:r w:rsidR="00C55D2C">
        <w:rPr>
          <w:rFonts w:ascii="Arial" w:eastAsia="Times New Roman" w:hAnsi="Arial" w:cs="Arial"/>
          <w:sz w:val="24"/>
          <w:szCs w:val="24"/>
        </w:rPr>
        <w:t>timelier</w:t>
      </w:r>
      <w:r w:rsidR="00C811A7">
        <w:rPr>
          <w:rFonts w:ascii="Arial" w:eastAsia="Times New Roman" w:hAnsi="Arial" w:cs="Arial"/>
          <w:sz w:val="24"/>
          <w:szCs w:val="24"/>
        </w:rPr>
        <w:t xml:space="preserve"> issuance of decisions and orders. As a result, the ERT met its target this year of issuing 85 per</w:t>
      </w:r>
      <w:r w:rsidR="00C55D2C">
        <w:rPr>
          <w:rFonts w:ascii="Arial" w:eastAsia="Times New Roman" w:hAnsi="Arial" w:cs="Arial"/>
          <w:sz w:val="24"/>
          <w:szCs w:val="24"/>
        </w:rPr>
        <w:t xml:space="preserve"> </w:t>
      </w:r>
      <w:r w:rsidR="00C811A7">
        <w:rPr>
          <w:rFonts w:ascii="Arial" w:eastAsia="Times New Roman" w:hAnsi="Arial" w:cs="Arial"/>
          <w:sz w:val="24"/>
          <w:szCs w:val="24"/>
        </w:rPr>
        <w:t>cent of its decisions within 60 days.</w:t>
      </w:r>
    </w:p>
    <w:p w:rsidR="00C811A7" w:rsidRDefault="00C811A7" w:rsidP="00C811A7">
      <w:pPr>
        <w:pStyle w:val="NoSpacing"/>
        <w:rPr>
          <w:rFonts w:ascii="Arial" w:eastAsia="Times New Roman" w:hAnsi="Arial" w:cs="Arial"/>
          <w:sz w:val="24"/>
          <w:szCs w:val="24"/>
        </w:rPr>
      </w:pPr>
    </w:p>
    <w:p w:rsidR="00C811A7" w:rsidRDefault="00C811A7" w:rsidP="00C811A7">
      <w:pPr>
        <w:pStyle w:val="NoSpacing"/>
        <w:rPr>
          <w:rFonts w:ascii="Arial" w:eastAsia="Times New Roman" w:hAnsi="Arial" w:cs="Arial"/>
          <w:sz w:val="24"/>
          <w:szCs w:val="24"/>
        </w:rPr>
      </w:pPr>
      <w:r>
        <w:rPr>
          <w:rFonts w:ascii="Arial" w:eastAsia="Times New Roman" w:hAnsi="Arial" w:cs="Arial"/>
          <w:sz w:val="24"/>
          <w:szCs w:val="24"/>
        </w:rPr>
        <w:t xml:space="preserve">ELTO is also very interested in </w:t>
      </w:r>
      <w:r w:rsidR="00FF00E0">
        <w:rPr>
          <w:rFonts w:ascii="Arial" w:eastAsia="Times New Roman" w:hAnsi="Arial" w:cs="Arial"/>
          <w:sz w:val="24"/>
          <w:szCs w:val="24"/>
        </w:rPr>
        <w:t>reaching out to</w:t>
      </w:r>
      <w:r>
        <w:rPr>
          <w:rFonts w:ascii="Arial" w:eastAsia="Times New Roman" w:hAnsi="Arial" w:cs="Arial"/>
          <w:sz w:val="24"/>
          <w:szCs w:val="24"/>
        </w:rPr>
        <w:t xml:space="preserve"> citizen groups and residents associations that </w:t>
      </w:r>
      <w:r w:rsidR="005A606A">
        <w:rPr>
          <w:rFonts w:ascii="Arial" w:eastAsia="Times New Roman" w:hAnsi="Arial" w:cs="Arial"/>
          <w:sz w:val="24"/>
          <w:szCs w:val="24"/>
        </w:rPr>
        <w:t xml:space="preserve">are new to or </w:t>
      </w:r>
      <w:r>
        <w:rPr>
          <w:rFonts w:ascii="Arial" w:eastAsia="Times New Roman" w:hAnsi="Arial" w:cs="Arial"/>
          <w:sz w:val="24"/>
          <w:szCs w:val="24"/>
        </w:rPr>
        <w:t xml:space="preserve">have experience with ELTO’s boards and tribunals. </w:t>
      </w:r>
      <w:r w:rsidR="00FF00E0">
        <w:rPr>
          <w:rFonts w:ascii="Arial" w:eastAsia="Times New Roman" w:hAnsi="Arial" w:cs="Arial"/>
          <w:sz w:val="24"/>
          <w:szCs w:val="24"/>
        </w:rPr>
        <w:t>During this fiscal year, t</w:t>
      </w:r>
      <w:r w:rsidR="00C55D2C">
        <w:rPr>
          <w:rFonts w:ascii="Arial" w:eastAsia="Times New Roman" w:hAnsi="Arial" w:cs="Arial"/>
          <w:sz w:val="24"/>
          <w:szCs w:val="24"/>
        </w:rPr>
        <w:t xml:space="preserve">he </w:t>
      </w:r>
      <w:r>
        <w:rPr>
          <w:rFonts w:ascii="Arial" w:eastAsia="Times New Roman" w:hAnsi="Arial" w:cs="Arial"/>
          <w:sz w:val="24"/>
          <w:szCs w:val="24"/>
        </w:rPr>
        <w:t>Executive Chair</w:t>
      </w:r>
      <w:r w:rsidR="00C55D2C">
        <w:rPr>
          <w:rFonts w:ascii="Arial" w:eastAsia="Times New Roman" w:hAnsi="Arial" w:cs="Arial"/>
          <w:sz w:val="24"/>
          <w:szCs w:val="24"/>
        </w:rPr>
        <w:t xml:space="preserve"> of ELTO</w:t>
      </w:r>
      <w:r>
        <w:rPr>
          <w:rFonts w:ascii="Arial" w:eastAsia="Times New Roman" w:hAnsi="Arial" w:cs="Arial"/>
          <w:sz w:val="24"/>
          <w:szCs w:val="24"/>
        </w:rPr>
        <w:t xml:space="preserve"> initiated a round table comprising many of Toronto’s residents’ associations, including those that are commonly engaged in planning and development issues in Toronto’s neighbourhoods. Further meetings have been set with</w:t>
      </w:r>
      <w:r w:rsidR="0002254B">
        <w:rPr>
          <w:rFonts w:ascii="Arial" w:eastAsia="Times New Roman" w:hAnsi="Arial" w:cs="Arial"/>
          <w:sz w:val="24"/>
          <w:szCs w:val="24"/>
        </w:rPr>
        <w:t xml:space="preserve"> </w:t>
      </w:r>
      <w:r>
        <w:rPr>
          <w:rFonts w:ascii="Arial" w:eastAsia="Times New Roman" w:hAnsi="Arial" w:cs="Arial"/>
          <w:sz w:val="24"/>
          <w:szCs w:val="24"/>
        </w:rPr>
        <w:t xml:space="preserve">environmental groups and other associations throughout Ontario. The purpose of this evolving conversation is to establish and grow the respectful relationships that </w:t>
      </w:r>
      <w:r w:rsidR="00C55D2C">
        <w:rPr>
          <w:rFonts w:ascii="Arial" w:eastAsia="Times New Roman" w:hAnsi="Arial" w:cs="Arial"/>
          <w:sz w:val="24"/>
          <w:szCs w:val="24"/>
        </w:rPr>
        <w:t xml:space="preserve">have been </w:t>
      </w:r>
      <w:r>
        <w:rPr>
          <w:rFonts w:ascii="Arial" w:eastAsia="Times New Roman" w:hAnsi="Arial" w:cs="Arial"/>
          <w:sz w:val="24"/>
          <w:szCs w:val="24"/>
        </w:rPr>
        <w:t>developed with stakeholders and service recipients in ways that can lead to improved communication around adjudi</w:t>
      </w:r>
      <w:r w:rsidR="00F216D3">
        <w:rPr>
          <w:rFonts w:ascii="Arial" w:eastAsia="Times New Roman" w:hAnsi="Arial" w:cs="Arial"/>
          <w:sz w:val="24"/>
          <w:szCs w:val="24"/>
        </w:rPr>
        <w:t xml:space="preserve">cative and mediation services. </w:t>
      </w:r>
      <w:r w:rsidR="00CA41CA">
        <w:rPr>
          <w:rFonts w:ascii="Arial" w:eastAsia="Times New Roman" w:hAnsi="Arial" w:cs="Arial"/>
          <w:sz w:val="24"/>
          <w:szCs w:val="24"/>
        </w:rPr>
        <w:t xml:space="preserve">It is through stakeholder engagement that ELTO can best accomplish its </w:t>
      </w:r>
      <w:r w:rsidR="0002254B">
        <w:rPr>
          <w:rFonts w:ascii="Arial" w:eastAsia="Times New Roman" w:hAnsi="Arial" w:cs="Arial"/>
          <w:sz w:val="24"/>
          <w:szCs w:val="24"/>
        </w:rPr>
        <w:t>primary mission</w:t>
      </w:r>
      <w:r w:rsidR="00F37855">
        <w:rPr>
          <w:rFonts w:ascii="Arial" w:eastAsia="Times New Roman" w:hAnsi="Arial" w:cs="Arial"/>
          <w:sz w:val="24"/>
          <w:szCs w:val="24"/>
        </w:rPr>
        <w:t>, which is to</w:t>
      </w:r>
      <w:r>
        <w:rPr>
          <w:rFonts w:ascii="Arial" w:eastAsia="Times New Roman" w:hAnsi="Arial" w:cs="Arial"/>
          <w:sz w:val="24"/>
          <w:szCs w:val="24"/>
        </w:rPr>
        <w:t xml:space="preserve"> deliver fair and efficient dispute resolution services. </w:t>
      </w:r>
    </w:p>
    <w:p w:rsidR="005A606A" w:rsidRDefault="005A606A" w:rsidP="00C811A7">
      <w:pPr>
        <w:rPr>
          <w:rFonts w:cs="Arial"/>
        </w:rPr>
        <w:sectPr w:rsidR="005A606A" w:rsidSect="0098247A">
          <w:footerReference w:type="default" r:id="rId53"/>
          <w:pgSz w:w="12240" w:h="15840"/>
          <w:pgMar w:top="1440" w:right="1440" w:bottom="1440" w:left="1440" w:header="708" w:footer="708" w:gutter="0"/>
          <w:cols w:space="708"/>
          <w:docGrid w:linePitch="360"/>
        </w:sectPr>
      </w:pPr>
    </w:p>
    <w:p w:rsidR="00B14ADA" w:rsidRPr="00DC4DD7" w:rsidRDefault="00A1659D" w:rsidP="00B14ADA">
      <w:pPr>
        <w:tabs>
          <w:tab w:val="left" w:pos="1500"/>
        </w:tabs>
        <w:rPr>
          <w:rFonts w:cs="Arial"/>
        </w:rPr>
      </w:pPr>
      <w:r w:rsidRPr="00DF0D43">
        <w:rPr>
          <w:noProof/>
          <w:lang w:eastAsia="en-CA"/>
        </w:rPr>
        <w:lastRenderedPageBreak/>
        <mc:AlternateContent>
          <mc:Choice Requires="wps">
            <w:drawing>
              <wp:anchor distT="0" distB="0" distL="114300" distR="114300" simplePos="0" relativeHeight="252106752" behindDoc="0" locked="0" layoutInCell="1" allowOverlap="1" wp14:anchorId="32453373" wp14:editId="23D3A0BD">
                <wp:simplePos x="0" y="0"/>
                <wp:positionH relativeFrom="column">
                  <wp:posOffset>-948956</wp:posOffset>
                </wp:positionH>
                <wp:positionV relativeFrom="paragraph">
                  <wp:posOffset>159236</wp:posOffset>
                </wp:positionV>
                <wp:extent cx="1910080" cy="450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085"/>
                        </a:xfrm>
                        <a:prstGeom prst="rect">
                          <a:avLst/>
                        </a:prstGeom>
                        <a:solidFill>
                          <a:srgbClr val="FFC000"/>
                        </a:solidFill>
                        <a:ln w="9525">
                          <a:noFill/>
                          <a:miter lim="800000"/>
                          <a:headEnd/>
                          <a:tailEnd/>
                        </a:ln>
                      </wps:spPr>
                      <wps:txbx>
                        <w:txbxContent>
                          <w:p w:rsidR="00CB3CCC" w:rsidRDefault="00CB3CCC" w:rsidP="00B14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74.7pt;margin-top:12.55pt;width:150.4pt;height:3.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" fillcolor="#ffc000" stroked="f">
                <v:textbox>
                  <w:txbxContent>
                    <w:p w:rsidR="00CB3CCC" w:rsidRDefault="00CB3CCC" w:rsidP="00B14ADA"/>
                  </w:txbxContent>
                </v:textbox>
              </v:shape>
            </w:pict>
          </mc:Fallback>
        </mc:AlternateContent>
      </w:r>
      <w:r w:rsidR="006D1DCD" w:rsidRPr="002F354F">
        <w:rPr>
          <w:rFonts w:cs="Arial"/>
          <w:noProof/>
          <w:lang w:eastAsia="en-CA"/>
        </w:rPr>
        <mc:AlternateContent>
          <mc:Choice Requires="wps">
            <w:drawing>
              <wp:anchor distT="0" distB="0" distL="114300" distR="114300" simplePos="0" relativeHeight="252108800" behindDoc="1" locked="0" layoutInCell="1" allowOverlap="1" wp14:anchorId="08CA43F6" wp14:editId="529DEAEA">
                <wp:simplePos x="0" y="0"/>
                <wp:positionH relativeFrom="column">
                  <wp:posOffset>-877570</wp:posOffset>
                </wp:positionH>
                <wp:positionV relativeFrom="paragraph">
                  <wp:posOffset>-114300</wp:posOffset>
                </wp:positionV>
                <wp:extent cx="7729220" cy="657860"/>
                <wp:effectExtent l="0" t="0" r="0" b="0"/>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B14ADA">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Performance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69.1pt;margin-top:-9pt;width:608.6pt;height:51.8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cWDwIAAPw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" filled="f" stroked="f">
                <v:textbox>
                  <w:txbxContent>
                    <w:p w:rsidR="00CB3CCC" w:rsidRPr="00145797" w:rsidRDefault="00CB3CCC" w:rsidP="00B14ADA">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Performance Results</w:t>
                      </w:r>
                    </w:p>
                  </w:txbxContent>
                </v:textbox>
              </v:shape>
            </w:pict>
          </mc:Fallback>
        </mc:AlternateContent>
      </w:r>
      <w:r w:rsidR="00535D84" w:rsidRPr="00DF0D43">
        <w:rPr>
          <w:noProof/>
          <w:lang w:eastAsia="en-CA"/>
        </w:rPr>
        <mc:AlternateContent>
          <mc:Choice Requires="wps">
            <w:drawing>
              <wp:anchor distT="0" distB="0" distL="114300" distR="114300" simplePos="0" relativeHeight="252107776" behindDoc="0" locked="0" layoutInCell="1" allowOverlap="1" wp14:anchorId="68F8DC33" wp14:editId="2E248B09">
                <wp:simplePos x="0" y="0"/>
                <wp:positionH relativeFrom="column">
                  <wp:posOffset>4959985</wp:posOffset>
                </wp:positionH>
                <wp:positionV relativeFrom="paragraph">
                  <wp:posOffset>156845</wp:posOffset>
                </wp:positionV>
                <wp:extent cx="1941195" cy="45085"/>
                <wp:effectExtent l="0" t="0" r="1905"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45085"/>
                        </a:xfrm>
                        <a:prstGeom prst="rect">
                          <a:avLst/>
                        </a:prstGeom>
                        <a:solidFill>
                          <a:srgbClr val="FFC000"/>
                        </a:solidFill>
                        <a:ln w="9525">
                          <a:noFill/>
                          <a:miter lim="800000"/>
                          <a:headEnd/>
                          <a:tailEnd/>
                        </a:ln>
                      </wps:spPr>
                      <wps:txbx>
                        <w:txbxContent>
                          <w:p w:rsidR="00CB3CCC" w:rsidRDefault="00CB3CCC" w:rsidP="00B14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390.55pt;margin-top:12.35pt;width:152.85pt;height:3.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" fillcolor="#ffc000" stroked="f">
                <v:textbox>
                  <w:txbxContent>
                    <w:p w:rsidR="00CB3CCC" w:rsidRDefault="00CB3CCC" w:rsidP="00B14ADA"/>
                  </w:txbxContent>
                </v:textbox>
              </v:shape>
            </w:pict>
          </mc:Fallback>
        </mc:AlternateContent>
      </w:r>
      <w:r w:rsidR="00B14ADA">
        <w:rPr>
          <w:rFonts w:cs="Arial"/>
        </w:rPr>
        <w:tab/>
      </w:r>
    </w:p>
    <w:p w:rsidR="00467689" w:rsidRDefault="00467689" w:rsidP="00B14ADA">
      <w:pPr>
        <w:rPr>
          <w:rFonts w:cs="Arial"/>
        </w:rPr>
      </w:pPr>
    </w:p>
    <w:p w:rsidR="00467689" w:rsidRDefault="00467689" w:rsidP="00B14ADA">
      <w:pPr>
        <w:rPr>
          <w:rFonts w:cs="Arial"/>
        </w:rPr>
      </w:pPr>
    </w:p>
    <w:p w:rsidR="00B14ADA" w:rsidRDefault="00B14ADA" w:rsidP="00B14ADA">
      <w:pPr>
        <w:rPr>
          <w:b/>
          <w:sz w:val="8"/>
          <w:szCs w:val="8"/>
        </w:rPr>
      </w:pPr>
      <w:r w:rsidRPr="009502A1">
        <w:rPr>
          <w:b/>
        </w:rPr>
        <w:t xml:space="preserve">ELTO PERFORMANCE </w:t>
      </w:r>
      <w:r w:rsidR="00F216D3">
        <w:rPr>
          <w:b/>
        </w:rPr>
        <w:t>RESULTS</w:t>
      </w:r>
      <w:r w:rsidRPr="009502A1">
        <w:rPr>
          <w:b/>
        </w:rPr>
        <w:t xml:space="preserve"> </w:t>
      </w:r>
      <w:r>
        <w:rPr>
          <w:b/>
        </w:rPr>
        <w:t>2013-2014 TO 2015-2016</w:t>
      </w:r>
    </w:p>
    <w:p w:rsidR="00472C88" w:rsidRPr="00472C88" w:rsidRDefault="00472C88" w:rsidP="00B14ADA">
      <w:pPr>
        <w:rPr>
          <w:b/>
          <w:sz w:val="8"/>
          <w:szCs w:val="8"/>
        </w:rPr>
      </w:pPr>
    </w:p>
    <w:tbl>
      <w:tblPr>
        <w:tblStyle w:val="Style1"/>
        <w:tblW w:w="4927" w:type="pct"/>
        <w:tblLook w:val="0000" w:firstRow="0" w:lastRow="0" w:firstColumn="0" w:lastColumn="0" w:noHBand="0" w:noVBand="0"/>
        <w:tblCaption w:val="ELTO Performance Measure 2012-2013 to 2014-2015"/>
        <w:tblDescription w:val="ELTO Performance Measure 2012-2013 to 2014-2015"/>
      </w:tblPr>
      <w:tblGrid>
        <w:gridCol w:w="3198"/>
        <w:gridCol w:w="2082"/>
        <w:gridCol w:w="2078"/>
        <w:gridCol w:w="2078"/>
      </w:tblGrid>
      <w:tr w:rsidR="00B14ADA" w:rsidRPr="00527D83" w:rsidTr="00467689">
        <w:trPr>
          <w:trHeight w:val="1247"/>
        </w:trPr>
        <w:tc>
          <w:tcPr>
            <w:tcW w:w="1695" w:type="pct"/>
          </w:tcPr>
          <w:p w:rsidR="00B14ADA" w:rsidRPr="00527D83" w:rsidRDefault="00B14ADA" w:rsidP="00803E66">
            <w:pPr>
              <w:spacing w:before="60" w:after="60"/>
              <w:jc w:val="center"/>
              <w:rPr>
                <w:rFonts w:cs="Arial"/>
                <w:b/>
                <w:bCs/>
                <w:color w:val="000000"/>
              </w:rPr>
            </w:pPr>
            <w:r>
              <w:rPr>
                <w:rFonts w:cs="Arial"/>
                <w:b/>
                <w:bCs/>
                <w:color w:val="000000"/>
              </w:rPr>
              <w:t>Performance Result</w:t>
            </w:r>
          </w:p>
        </w:tc>
        <w:tc>
          <w:tcPr>
            <w:tcW w:w="1103" w:type="pct"/>
          </w:tcPr>
          <w:p w:rsidR="00B14ADA" w:rsidRPr="00527D83" w:rsidRDefault="00B14ADA" w:rsidP="00803E66">
            <w:pPr>
              <w:spacing w:before="60" w:after="60"/>
              <w:jc w:val="center"/>
              <w:rPr>
                <w:rFonts w:cs="Arial"/>
                <w:b/>
                <w:bCs/>
                <w:color w:val="000000"/>
              </w:rPr>
            </w:pPr>
            <w:r w:rsidRPr="00527D83">
              <w:rPr>
                <w:rFonts w:cs="Arial"/>
                <w:b/>
                <w:bCs/>
                <w:color w:val="000000"/>
              </w:rPr>
              <w:t>2013-2014</w:t>
            </w:r>
          </w:p>
          <w:p w:rsidR="00B14ADA" w:rsidRPr="00527D83" w:rsidRDefault="00B14ADA" w:rsidP="00803E66">
            <w:pPr>
              <w:spacing w:before="60" w:after="60"/>
              <w:jc w:val="center"/>
              <w:rPr>
                <w:rFonts w:cs="Arial"/>
                <w:b/>
                <w:bCs/>
                <w:color w:val="000000"/>
              </w:rPr>
            </w:pPr>
            <w:r w:rsidRPr="00527D83">
              <w:rPr>
                <w:rFonts w:cs="Arial"/>
                <w:b/>
                <w:bCs/>
                <w:color w:val="000000"/>
              </w:rPr>
              <w:t xml:space="preserve">Achieved </w:t>
            </w:r>
          </w:p>
          <w:p w:rsidR="00B14ADA" w:rsidRPr="00527D83" w:rsidRDefault="00B14ADA" w:rsidP="00803E66">
            <w:pPr>
              <w:spacing w:before="60" w:after="60"/>
              <w:jc w:val="center"/>
              <w:rPr>
                <w:rFonts w:cs="Arial"/>
                <w:bCs/>
                <w:color w:val="000000"/>
              </w:rPr>
            </w:pPr>
            <w:r w:rsidRPr="00527D83">
              <w:rPr>
                <w:rFonts w:cs="Arial"/>
                <w:bCs/>
                <w:color w:val="000000"/>
              </w:rPr>
              <w:t>(Target)</w:t>
            </w:r>
          </w:p>
        </w:tc>
        <w:tc>
          <w:tcPr>
            <w:tcW w:w="1101" w:type="pct"/>
          </w:tcPr>
          <w:p w:rsidR="00B14ADA" w:rsidRPr="00527D83" w:rsidRDefault="00B14ADA" w:rsidP="00803E66">
            <w:pPr>
              <w:spacing w:before="60" w:after="60"/>
              <w:jc w:val="center"/>
              <w:rPr>
                <w:rFonts w:cs="Arial"/>
                <w:b/>
                <w:bCs/>
                <w:color w:val="000000"/>
              </w:rPr>
            </w:pPr>
            <w:r w:rsidRPr="00527D83">
              <w:rPr>
                <w:rFonts w:cs="Arial"/>
                <w:b/>
                <w:bCs/>
                <w:color w:val="000000"/>
              </w:rPr>
              <w:t>2014-2015</w:t>
            </w:r>
          </w:p>
          <w:p w:rsidR="00B14ADA" w:rsidRPr="00527D83" w:rsidRDefault="00B14ADA" w:rsidP="00803E66">
            <w:pPr>
              <w:spacing w:before="60" w:after="60"/>
              <w:jc w:val="center"/>
              <w:rPr>
                <w:rFonts w:cs="Arial"/>
                <w:b/>
                <w:bCs/>
                <w:color w:val="000000"/>
              </w:rPr>
            </w:pPr>
            <w:r w:rsidRPr="00527D83">
              <w:rPr>
                <w:rFonts w:cs="Arial"/>
                <w:b/>
                <w:bCs/>
                <w:color w:val="000000"/>
              </w:rPr>
              <w:t>Achieved</w:t>
            </w:r>
          </w:p>
          <w:p w:rsidR="00B14ADA" w:rsidRPr="00527D83" w:rsidRDefault="00B14ADA" w:rsidP="00803E66">
            <w:pPr>
              <w:spacing w:before="60" w:after="60"/>
              <w:jc w:val="center"/>
              <w:rPr>
                <w:rFonts w:cs="Arial"/>
                <w:bCs/>
                <w:color w:val="000000"/>
              </w:rPr>
            </w:pPr>
            <w:r w:rsidRPr="00527D83">
              <w:rPr>
                <w:rFonts w:cs="Arial"/>
                <w:bCs/>
                <w:color w:val="000000"/>
              </w:rPr>
              <w:t>(Target)</w:t>
            </w:r>
          </w:p>
        </w:tc>
        <w:tc>
          <w:tcPr>
            <w:tcW w:w="1101" w:type="pct"/>
          </w:tcPr>
          <w:p w:rsidR="00B14ADA" w:rsidRPr="00527D83" w:rsidRDefault="00B14ADA" w:rsidP="00803E66">
            <w:pPr>
              <w:spacing w:before="60" w:after="60"/>
              <w:jc w:val="center"/>
              <w:rPr>
                <w:rFonts w:cs="Arial"/>
                <w:b/>
                <w:bCs/>
                <w:color w:val="000000"/>
              </w:rPr>
            </w:pPr>
            <w:r w:rsidRPr="00527D83">
              <w:rPr>
                <w:rFonts w:cs="Arial"/>
                <w:b/>
                <w:bCs/>
                <w:color w:val="000000"/>
              </w:rPr>
              <w:t>201</w:t>
            </w:r>
            <w:r>
              <w:rPr>
                <w:rFonts w:cs="Arial"/>
                <w:b/>
                <w:bCs/>
                <w:color w:val="000000"/>
              </w:rPr>
              <w:t>5</w:t>
            </w:r>
            <w:r w:rsidRPr="00527D83">
              <w:rPr>
                <w:rFonts w:cs="Arial"/>
                <w:b/>
                <w:bCs/>
                <w:color w:val="000000"/>
              </w:rPr>
              <w:t>-201</w:t>
            </w:r>
            <w:r>
              <w:rPr>
                <w:rFonts w:cs="Arial"/>
                <w:b/>
                <w:bCs/>
                <w:color w:val="000000"/>
              </w:rPr>
              <w:t>6</w:t>
            </w:r>
          </w:p>
          <w:p w:rsidR="00B14ADA" w:rsidRPr="00527D83" w:rsidRDefault="00B14ADA" w:rsidP="00803E66">
            <w:pPr>
              <w:spacing w:before="60" w:after="60"/>
              <w:jc w:val="center"/>
              <w:rPr>
                <w:rFonts w:cs="Arial"/>
                <w:b/>
                <w:bCs/>
                <w:color w:val="000000"/>
              </w:rPr>
            </w:pPr>
            <w:r w:rsidRPr="00527D83">
              <w:rPr>
                <w:rFonts w:cs="Arial"/>
                <w:b/>
                <w:bCs/>
                <w:color w:val="000000"/>
              </w:rPr>
              <w:t>Achieved</w:t>
            </w:r>
          </w:p>
          <w:p w:rsidR="00B14ADA" w:rsidRPr="00527D83" w:rsidRDefault="00B14ADA" w:rsidP="00803E66">
            <w:pPr>
              <w:spacing w:before="60" w:after="60"/>
              <w:jc w:val="center"/>
              <w:rPr>
                <w:rFonts w:cs="Arial"/>
                <w:b/>
                <w:bCs/>
                <w:color w:val="000000"/>
              </w:rPr>
            </w:pPr>
            <w:r w:rsidRPr="00527D83">
              <w:rPr>
                <w:rFonts w:cs="Arial"/>
                <w:bCs/>
                <w:color w:val="000000"/>
              </w:rPr>
              <w:t>(Target)</w:t>
            </w:r>
          </w:p>
        </w:tc>
      </w:tr>
      <w:tr w:rsidR="00B14ADA" w:rsidRPr="00527D83" w:rsidTr="00467689">
        <w:trPr>
          <w:trHeight w:val="1247"/>
        </w:trPr>
        <w:tc>
          <w:tcPr>
            <w:tcW w:w="1695" w:type="pct"/>
          </w:tcPr>
          <w:p w:rsidR="00B14ADA" w:rsidRPr="00527D83" w:rsidRDefault="00B14ADA" w:rsidP="00803E66">
            <w:pPr>
              <w:jc w:val="center"/>
              <w:rPr>
                <w:rFonts w:cs="Arial"/>
                <w:color w:val="000000"/>
              </w:rPr>
            </w:pPr>
            <w:r>
              <w:rPr>
                <w:rFonts w:cs="Arial"/>
                <w:color w:val="000000"/>
              </w:rPr>
              <w:t>C</w:t>
            </w:r>
            <w:r w:rsidRPr="00527D83">
              <w:rPr>
                <w:rFonts w:cs="Arial"/>
                <w:color w:val="000000"/>
              </w:rPr>
              <w:t>ases in which ELTO issues a decision in 60 days</w:t>
            </w:r>
          </w:p>
        </w:tc>
        <w:tc>
          <w:tcPr>
            <w:tcW w:w="1103" w:type="pct"/>
          </w:tcPr>
          <w:p w:rsidR="00B14ADA" w:rsidRPr="00527D83" w:rsidRDefault="00B14ADA" w:rsidP="00803E66">
            <w:pPr>
              <w:jc w:val="center"/>
              <w:rPr>
                <w:rFonts w:cs="Arial"/>
                <w:b/>
                <w:color w:val="000000"/>
              </w:rPr>
            </w:pPr>
            <w:r w:rsidRPr="00527D83">
              <w:rPr>
                <w:rFonts w:cs="Arial"/>
                <w:b/>
                <w:color w:val="000000"/>
              </w:rPr>
              <w:t>90%</w:t>
            </w:r>
          </w:p>
          <w:p w:rsidR="00B14ADA" w:rsidRPr="00527D83" w:rsidRDefault="00B14ADA" w:rsidP="00803E66">
            <w:pPr>
              <w:jc w:val="center"/>
              <w:rPr>
                <w:rFonts w:cs="Arial"/>
                <w:color w:val="000000"/>
              </w:rPr>
            </w:pPr>
            <w:r w:rsidRPr="00527D83">
              <w:rPr>
                <w:rFonts w:cs="Arial"/>
                <w:color w:val="000000"/>
              </w:rPr>
              <w:t>(90%)</w:t>
            </w:r>
          </w:p>
        </w:tc>
        <w:tc>
          <w:tcPr>
            <w:tcW w:w="1101" w:type="pct"/>
          </w:tcPr>
          <w:p w:rsidR="00B14ADA" w:rsidRPr="00527D83" w:rsidRDefault="00B14ADA" w:rsidP="00803E66">
            <w:pPr>
              <w:jc w:val="center"/>
              <w:rPr>
                <w:rFonts w:cs="Arial"/>
                <w:color w:val="000000"/>
              </w:rPr>
            </w:pPr>
          </w:p>
          <w:p w:rsidR="00B14ADA" w:rsidRPr="00527D83" w:rsidRDefault="00B14ADA" w:rsidP="00803E66">
            <w:pPr>
              <w:jc w:val="center"/>
              <w:rPr>
                <w:rFonts w:cs="Arial"/>
                <w:b/>
                <w:color w:val="000000"/>
              </w:rPr>
            </w:pPr>
            <w:r w:rsidRPr="00527D83">
              <w:rPr>
                <w:rFonts w:cs="Arial"/>
                <w:b/>
                <w:color w:val="000000"/>
              </w:rPr>
              <w:t>94%</w:t>
            </w:r>
          </w:p>
          <w:p w:rsidR="00B14ADA" w:rsidRPr="00527D83" w:rsidRDefault="00B14ADA" w:rsidP="00803E66">
            <w:pPr>
              <w:jc w:val="center"/>
              <w:rPr>
                <w:rFonts w:cs="Arial"/>
                <w:color w:val="000000"/>
              </w:rPr>
            </w:pPr>
            <w:r w:rsidRPr="00527D83">
              <w:rPr>
                <w:rFonts w:cs="Arial"/>
                <w:color w:val="000000"/>
              </w:rPr>
              <w:t>(90%)</w:t>
            </w:r>
          </w:p>
          <w:p w:rsidR="00B14ADA" w:rsidRPr="00527D83" w:rsidRDefault="00B14ADA" w:rsidP="00803E66">
            <w:pPr>
              <w:jc w:val="center"/>
              <w:rPr>
                <w:rFonts w:cs="Arial"/>
                <w:color w:val="000000"/>
              </w:rPr>
            </w:pPr>
          </w:p>
        </w:tc>
        <w:tc>
          <w:tcPr>
            <w:tcW w:w="1101" w:type="pct"/>
          </w:tcPr>
          <w:p w:rsidR="00B14ADA" w:rsidRPr="009700CD" w:rsidRDefault="00B14ADA" w:rsidP="00803E66">
            <w:pPr>
              <w:jc w:val="center"/>
              <w:rPr>
                <w:rFonts w:cs="Arial"/>
                <w:b/>
                <w:color w:val="000000"/>
              </w:rPr>
            </w:pPr>
            <w:r w:rsidRPr="009700CD">
              <w:rPr>
                <w:rFonts w:cs="Arial"/>
                <w:b/>
                <w:color w:val="000000"/>
              </w:rPr>
              <w:t>96.5%</w:t>
            </w:r>
          </w:p>
          <w:p w:rsidR="00B14ADA" w:rsidRPr="00527D83" w:rsidRDefault="00B14ADA" w:rsidP="00803E66">
            <w:pPr>
              <w:jc w:val="center"/>
              <w:rPr>
                <w:rFonts w:cs="Arial"/>
                <w:color w:val="000000"/>
              </w:rPr>
            </w:pPr>
            <w:r w:rsidRPr="009700CD">
              <w:rPr>
                <w:rFonts w:cs="Arial"/>
                <w:color w:val="000000"/>
              </w:rPr>
              <w:t>(90%)</w:t>
            </w:r>
          </w:p>
        </w:tc>
      </w:tr>
    </w:tbl>
    <w:p w:rsidR="00B14ADA" w:rsidRDefault="00B14ADA" w:rsidP="00B14ADA">
      <w:pPr>
        <w:rPr>
          <w:rFonts w:cs="Arial"/>
          <w:b/>
          <w:color w:val="000000"/>
          <w:lang w:eastAsia="en-CA"/>
        </w:rPr>
      </w:pPr>
    </w:p>
    <w:p w:rsidR="00B14ADA" w:rsidRDefault="00B14ADA" w:rsidP="00B14ADA">
      <w:pPr>
        <w:rPr>
          <w:rFonts w:cs="Arial"/>
          <w:b/>
          <w:color w:val="000000"/>
          <w:lang w:eastAsia="en-CA"/>
        </w:rPr>
      </w:pPr>
    </w:p>
    <w:p w:rsidR="00B14ADA" w:rsidRDefault="00B14ADA" w:rsidP="00B14ADA">
      <w:pPr>
        <w:rPr>
          <w:rFonts w:cs="Arial"/>
          <w:b/>
          <w:sz w:val="8"/>
          <w:szCs w:val="8"/>
        </w:rPr>
      </w:pPr>
      <w:r w:rsidRPr="008D245B">
        <w:rPr>
          <w:rFonts w:cs="Arial"/>
          <w:b/>
        </w:rPr>
        <w:t>ELTO HEARING EVENTS 201</w:t>
      </w:r>
      <w:r>
        <w:rPr>
          <w:rFonts w:cs="Arial"/>
          <w:b/>
        </w:rPr>
        <w:t xml:space="preserve">5-2016 </w:t>
      </w:r>
    </w:p>
    <w:p w:rsidR="00472C88" w:rsidRPr="00472C88" w:rsidRDefault="00472C88" w:rsidP="00B14ADA">
      <w:pPr>
        <w:rPr>
          <w:rFonts w:cs="Arial"/>
          <w:b/>
          <w:sz w:val="8"/>
          <w:szCs w:val="8"/>
        </w:rPr>
      </w:pPr>
    </w:p>
    <w:tbl>
      <w:tblPr>
        <w:tblStyle w:val="Style1"/>
        <w:tblW w:w="0" w:type="auto"/>
        <w:tblLook w:val="04A0" w:firstRow="1" w:lastRow="0" w:firstColumn="1" w:lastColumn="0" w:noHBand="0" w:noVBand="1"/>
        <w:tblCaption w:val="Hearing Events for ELTO 2014-2015 "/>
        <w:tblDescription w:val="Hearing Events for ELTO 2014-2015 "/>
      </w:tblPr>
      <w:tblGrid>
        <w:gridCol w:w="4807"/>
        <w:gridCol w:w="4769"/>
      </w:tblGrid>
      <w:tr w:rsidR="00B14ADA" w:rsidTr="00467689">
        <w:trPr>
          <w:trHeight w:val="454"/>
        </w:trPr>
        <w:tc>
          <w:tcPr>
            <w:tcW w:w="4974" w:type="dxa"/>
          </w:tcPr>
          <w:p w:rsidR="00B14ADA" w:rsidRDefault="00B14ADA" w:rsidP="00421E6E">
            <w:pPr>
              <w:jc w:val="center"/>
              <w:rPr>
                <w:rFonts w:cs="Arial"/>
                <w:b/>
              </w:rPr>
            </w:pPr>
            <w:r>
              <w:rPr>
                <w:rFonts w:cs="Arial"/>
                <w:b/>
              </w:rPr>
              <w:t>Board/Tribunal</w:t>
            </w:r>
          </w:p>
        </w:tc>
        <w:tc>
          <w:tcPr>
            <w:tcW w:w="4974" w:type="dxa"/>
          </w:tcPr>
          <w:p w:rsidR="00B14ADA" w:rsidRDefault="00B14ADA" w:rsidP="00421E6E">
            <w:pPr>
              <w:jc w:val="center"/>
              <w:rPr>
                <w:rFonts w:cs="Arial"/>
                <w:b/>
              </w:rPr>
            </w:pPr>
            <w:r>
              <w:rPr>
                <w:rFonts w:cs="Arial"/>
                <w:b/>
              </w:rPr>
              <w:t>Number of hearings events held</w:t>
            </w:r>
          </w:p>
        </w:tc>
      </w:tr>
      <w:tr w:rsidR="00B14ADA" w:rsidTr="00467689">
        <w:trPr>
          <w:trHeight w:val="454"/>
        </w:trPr>
        <w:tc>
          <w:tcPr>
            <w:tcW w:w="4974" w:type="dxa"/>
          </w:tcPr>
          <w:p w:rsidR="00B14ADA" w:rsidRDefault="00B14ADA" w:rsidP="00421E6E">
            <w:pPr>
              <w:jc w:val="center"/>
              <w:rPr>
                <w:rFonts w:cs="Arial"/>
                <w:b/>
              </w:rPr>
            </w:pPr>
            <w:r>
              <w:rPr>
                <w:rFonts w:cs="Arial"/>
                <w:b/>
              </w:rPr>
              <w:t>ARB</w:t>
            </w:r>
          </w:p>
        </w:tc>
        <w:tc>
          <w:tcPr>
            <w:tcW w:w="4974" w:type="dxa"/>
          </w:tcPr>
          <w:p w:rsidR="00B14ADA" w:rsidRPr="00EA68E1" w:rsidRDefault="00B14ADA" w:rsidP="00421E6E">
            <w:pPr>
              <w:jc w:val="center"/>
              <w:rPr>
                <w:rFonts w:cs="Arial"/>
              </w:rPr>
            </w:pPr>
            <w:r w:rsidRPr="00EA68E1">
              <w:rPr>
                <w:rFonts w:cs="Arial"/>
              </w:rPr>
              <w:t>3</w:t>
            </w:r>
            <w:r>
              <w:rPr>
                <w:rFonts w:cs="Arial"/>
              </w:rPr>
              <w:t>,</w:t>
            </w:r>
            <w:r w:rsidRPr="00EA68E1">
              <w:rPr>
                <w:rFonts w:cs="Arial"/>
              </w:rPr>
              <w:t>700</w:t>
            </w:r>
          </w:p>
        </w:tc>
      </w:tr>
      <w:tr w:rsidR="00B14ADA" w:rsidTr="00467689">
        <w:trPr>
          <w:trHeight w:val="454"/>
        </w:trPr>
        <w:tc>
          <w:tcPr>
            <w:tcW w:w="4974" w:type="dxa"/>
          </w:tcPr>
          <w:p w:rsidR="00B14ADA" w:rsidRDefault="00B14ADA" w:rsidP="00421E6E">
            <w:pPr>
              <w:jc w:val="center"/>
              <w:rPr>
                <w:rFonts w:cs="Arial"/>
                <w:b/>
              </w:rPr>
            </w:pPr>
            <w:r>
              <w:rPr>
                <w:rFonts w:cs="Arial"/>
                <w:b/>
              </w:rPr>
              <w:t>BON</w:t>
            </w:r>
          </w:p>
        </w:tc>
        <w:tc>
          <w:tcPr>
            <w:tcW w:w="4974" w:type="dxa"/>
          </w:tcPr>
          <w:p w:rsidR="00B14ADA" w:rsidRPr="00EA68E1" w:rsidRDefault="00B14ADA" w:rsidP="00421E6E">
            <w:pPr>
              <w:jc w:val="center"/>
              <w:rPr>
                <w:rFonts w:cs="Arial"/>
              </w:rPr>
            </w:pPr>
            <w:r w:rsidRPr="00EA68E1">
              <w:rPr>
                <w:rFonts w:cs="Arial"/>
              </w:rPr>
              <w:t>55</w:t>
            </w:r>
          </w:p>
        </w:tc>
      </w:tr>
      <w:tr w:rsidR="00B14ADA" w:rsidTr="00467689">
        <w:trPr>
          <w:trHeight w:val="454"/>
        </w:trPr>
        <w:tc>
          <w:tcPr>
            <w:tcW w:w="4974" w:type="dxa"/>
          </w:tcPr>
          <w:p w:rsidR="00B14ADA" w:rsidRDefault="00B14ADA" w:rsidP="00421E6E">
            <w:pPr>
              <w:jc w:val="center"/>
              <w:rPr>
                <w:rFonts w:cs="Arial"/>
                <w:b/>
              </w:rPr>
            </w:pPr>
            <w:r>
              <w:rPr>
                <w:rFonts w:cs="Arial"/>
                <w:b/>
              </w:rPr>
              <w:t>CRB</w:t>
            </w:r>
          </w:p>
        </w:tc>
        <w:tc>
          <w:tcPr>
            <w:tcW w:w="4974" w:type="dxa"/>
          </w:tcPr>
          <w:p w:rsidR="00B14ADA" w:rsidRPr="00EA68E1" w:rsidRDefault="00B14ADA" w:rsidP="00421E6E">
            <w:pPr>
              <w:jc w:val="center"/>
              <w:rPr>
                <w:rFonts w:cs="Arial"/>
              </w:rPr>
            </w:pPr>
            <w:r>
              <w:rPr>
                <w:rFonts w:cs="Arial"/>
              </w:rPr>
              <w:t>28</w:t>
            </w:r>
          </w:p>
        </w:tc>
      </w:tr>
      <w:tr w:rsidR="00B14ADA" w:rsidTr="00467689">
        <w:trPr>
          <w:trHeight w:val="454"/>
        </w:trPr>
        <w:tc>
          <w:tcPr>
            <w:tcW w:w="4974" w:type="dxa"/>
          </w:tcPr>
          <w:p w:rsidR="00B14ADA" w:rsidRDefault="00B14ADA" w:rsidP="00421E6E">
            <w:pPr>
              <w:jc w:val="center"/>
              <w:rPr>
                <w:rFonts w:cs="Arial"/>
                <w:b/>
              </w:rPr>
            </w:pPr>
            <w:r>
              <w:rPr>
                <w:rFonts w:cs="Arial"/>
                <w:b/>
              </w:rPr>
              <w:t>ERT</w:t>
            </w:r>
          </w:p>
        </w:tc>
        <w:tc>
          <w:tcPr>
            <w:tcW w:w="4974" w:type="dxa"/>
          </w:tcPr>
          <w:p w:rsidR="00B14ADA" w:rsidRPr="00EA68E1" w:rsidRDefault="00B14ADA" w:rsidP="00421E6E">
            <w:pPr>
              <w:jc w:val="center"/>
              <w:rPr>
                <w:rFonts w:cs="Arial"/>
              </w:rPr>
            </w:pPr>
            <w:r>
              <w:rPr>
                <w:rFonts w:cs="Arial"/>
              </w:rPr>
              <w:t>297</w:t>
            </w:r>
          </w:p>
        </w:tc>
      </w:tr>
      <w:tr w:rsidR="00B14ADA" w:rsidTr="00467689">
        <w:trPr>
          <w:trHeight w:val="454"/>
        </w:trPr>
        <w:tc>
          <w:tcPr>
            <w:tcW w:w="4974" w:type="dxa"/>
          </w:tcPr>
          <w:p w:rsidR="00B14ADA" w:rsidRDefault="00B14ADA" w:rsidP="00421E6E">
            <w:pPr>
              <w:jc w:val="center"/>
              <w:rPr>
                <w:rFonts w:cs="Arial"/>
                <w:b/>
              </w:rPr>
            </w:pPr>
            <w:r>
              <w:rPr>
                <w:rFonts w:cs="Arial"/>
                <w:b/>
              </w:rPr>
              <w:t>OMB</w:t>
            </w:r>
          </w:p>
        </w:tc>
        <w:tc>
          <w:tcPr>
            <w:tcW w:w="4974" w:type="dxa"/>
          </w:tcPr>
          <w:p w:rsidR="00B14ADA" w:rsidRPr="00EA68E1" w:rsidRDefault="00B14ADA" w:rsidP="00421E6E">
            <w:pPr>
              <w:jc w:val="center"/>
              <w:rPr>
                <w:rFonts w:cs="Arial"/>
              </w:rPr>
            </w:pPr>
            <w:r>
              <w:rPr>
                <w:rFonts w:cs="Arial"/>
              </w:rPr>
              <w:t>1,322</w:t>
            </w:r>
          </w:p>
        </w:tc>
      </w:tr>
      <w:tr w:rsidR="00B14ADA" w:rsidTr="00467689">
        <w:trPr>
          <w:trHeight w:val="454"/>
        </w:trPr>
        <w:tc>
          <w:tcPr>
            <w:tcW w:w="4974" w:type="dxa"/>
          </w:tcPr>
          <w:p w:rsidR="00B14ADA" w:rsidRDefault="00B14ADA" w:rsidP="00421E6E">
            <w:pPr>
              <w:jc w:val="center"/>
              <w:rPr>
                <w:rFonts w:cs="Arial"/>
                <w:b/>
              </w:rPr>
            </w:pPr>
            <w:r>
              <w:rPr>
                <w:rFonts w:cs="Arial"/>
                <w:b/>
              </w:rPr>
              <w:t>Total for ELTO</w:t>
            </w:r>
          </w:p>
        </w:tc>
        <w:tc>
          <w:tcPr>
            <w:tcW w:w="4974" w:type="dxa"/>
          </w:tcPr>
          <w:p w:rsidR="00B14ADA" w:rsidRPr="00EA68E1" w:rsidRDefault="00B14ADA" w:rsidP="00421E6E">
            <w:pPr>
              <w:jc w:val="center"/>
              <w:rPr>
                <w:rFonts w:cs="Arial"/>
                <w:b/>
              </w:rPr>
            </w:pPr>
            <w:r>
              <w:rPr>
                <w:rFonts w:cs="Arial"/>
                <w:b/>
              </w:rPr>
              <w:t>5,402</w:t>
            </w:r>
          </w:p>
        </w:tc>
      </w:tr>
    </w:tbl>
    <w:p w:rsidR="00B14ADA" w:rsidRDefault="00B14ADA" w:rsidP="00B14ADA">
      <w:pPr>
        <w:rPr>
          <w:ins w:id="3" w:author="Lachowski, Elizabeth (MAG)" w:date="2016-07-18T11:04:00Z"/>
        </w:rPr>
      </w:pPr>
    </w:p>
    <w:p w:rsidR="00487AFE" w:rsidRDefault="00487AFE" w:rsidP="00B14ADA">
      <w:pPr>
        <w:rPr>
          <w:ins w:id="4" w:author="Lachowski, Elizabeth (MAG)" w:date="2016-07-18T11:04:00Z"/>
        </w:rPr>
      </w:pPr>
    </w:p>
    <w:p w:rsidR="00487AFE" w:rsidRPr="00B14ADA" w:rsidDel="004F1434" w:rsidRDefault="00487AFE" w:rsidP="00B14ADA">
      <w:pPr>
        <w:rPr>
          <w:del w:id="5" w:author="Lachowski, Elizabeth (MAG)" w:date="2016-07-19T07:23:00Z"/>
        </w:rPr>
        <w:sectPr w:rsidR="00487AFE" w:rsidRPr="00B14ADA" w:rsidDel="004F1434" w:rsidSect="0098247A">
          <w:footerReference w:type="default" r:id="rId54"/>
          <w:pgSz w:w="12240" w:h="15840"/>
          <w:pgMar w:top="1440" w:right="1440" w:bottom="1440" w:left="1440" w:header="708" w:footer="708" w:gutter="0"/>
          <w:cols w:space="708"/>
          <w:docGrid w:linePitch="360"/>
        </w:sectPr>
      </w:pPr>
    </w:p>
    <w:p w:rsidR="000A1DFA" w:rsidRDefault="00270A18" w:rsidP="00094C3D">
      <w:pPr>
        <w:rPr>
          <w:rFonts w:cs="Arial"/>
        </w:rPr>
        <w:sectPr w:rsidR="000A1DFA" w:rsidSect="0098247A">
          <w:pgSz w:w="12240" w:h="15840"/>
          <w:pgMar w:top="1440" w:right="1440" w:bottom="1440" w:left="1440" w:header="708" w:footer="708" w:gutter="0"/>
          <w:cols w:space="708"/>
          <w:docGrid w:linePitch="360"/>
        </w:sectPr>
      </w:pPr>
      <w:r w:rsidRPr="00F45563">
        <w:rPr>
          <w:rFonts w:cs="Arial"/>
          <w:noProof/>
          <w:lang w:eastAsia="en-CA"/>
        </w:rPr>
        <w:lastRenderedPageBreak/>
        <mc:AlternateContent>
          <mc:Choice Requires="wps">
            <w:drawing>
              <wp:anchor distT="0" distB="0" distL="114300" distR="114300" simplePos="0" relativeHeight="251948032" behindDoc="0" locked="0" layoutInCell="1" allowOverlap="1" wp14:anchorId="2100CC03" wp14:editId="369F5885">
                <wp:simplePos x="0" y="0"/>
                <wp:positionH relativeFrom="column">
                  <wp:posOffset>3108960</wp:posOffset>
                </wp:positionH>
                <wp:positionV relativeFrom="paragraph">
                  <wp:posOffset>-231647</wp:posOffset>
                </wp:positionV>
                <wp:extent cx="3521075" cy="8546592"/>
                <wp:effectExtent l="0" t="0" r="3175" b="698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8546592"/>
                        </a:xfrm>
                        <a:prstGeom prst="rect">
                          <a:avLst/>
                        </a:prstGeom>
                        <a:solidFill>
                          <a:srgbClr val="FFFFFF"/>
                        </a:solidFill>
                        <a:ln w="9525">
                          <a:noFill/>
                          <a:miter lim="800000"/>
                          <a:headEnd/>
                          <a:tailEnd/>
                        </a:ln>
                      </wps:spPr>
                      <wps:txbx>
                        <w:txbxContent>
                          <w:p w:rsidR="00CB3CCC" w:rsidRDefault="00CB3CCC" w:rsidP="00717C37">
                            <w:pPr>
                              <w:rPr>
                                <w:rFonts w:cs="Arial"/>
                                <w:sz w:val="12"/>
                              </w:rPr>
                            </w:pPr>
                          </w:p>
                          <w:p w:rsidR="00CB3CCC" w:rsidRDefault="00CB3CCC" w:rsidP="00717C37">
                            <w:pPr>
                              <w:rPr>
                                <w:rFonts w:cs="Arial"/>
                                <w:sz w:val="12"/>
                              </w:rPr>
                            </w:pPr>
                          </w:p>
                          <w:p w:rsidR="00CB3CCC" w:rsidRDefault="00CB3CCC" w:rsidP="00270A18">
                            <w:pPr>
                              <w:jc w:val="center"/>
                              <w:rPr>
                                <w:b/>
                              </w:rPr>
                            </w:pPr>
                            <w:r>
                              <w:rPr>
                                <w:b/>
                              </w:rPr>
                              <w:t>ERT Performance Results</w:t>
                            </w:r>
                          </w:p>
                          <w:tbl>
                            <w:tblPr>
                              <w:tblStyle w:val="Style1"/>
                              <w:tblW w:w="4990" w:type="pct"/>
                              <w:tblLook w:val="0000" w:firstRow="0" w:lastRow="0" w:firstColumn="0" w:lastColumn="0" w:noHBand="0" w:noVBand="0"/>
                              <w:tblCaption w:val="ERT Performance Measure 2012-2013 to 2014-2015"/>
                              <w:tblDescription w:val="ERT Performance Measure 2012-2013 to 2014-2015"/>
                            </w:tblPr>
                            <w:tblGrid>
                              <w:gridCol w:w="1663"/>
                              <w:gridCol w:w="1267"/>
                              <w:gridCol w:w="1269"/>
                              <w:gridCol w:w="1264"/>
                            </w:tblGrid>
                            <w:tr w:rsidR="00CB3CCC" w:rsidRPr="00270A18" w:rsidTr="00270A18">
                              <w:trPr>
                                <w:trHeight w:val="1701"/>
                              </w:trPr>
                              <w:tc>
                                <w:tcPr>
                                  <w:tcW w:w="1522"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 xml:space="preserve">Performance </w:t>
                                  </w:r>
                                </w:p>
                                <w:p w:rsidR="00CB3CCC" w:rsidRPr="00270A18" w:rsidRDefault="00CB3CCC" w:rsidP="00B764FD">
                                  <w:pPr>
                                    <w:spacing w:before="60" w:after="60"/>
                                    <w:jc w:val="center"/>
                                    <w:rPr>
                                      <w:rFonts w:cs="Arial"/>
                                      <w:b/>
                                      <w:bCs/>
                                      <w:color w:val="000000"/>
                                      <w:sz w:val="22"/>
                                      <w:szCs w:val="22"/>
                                    </w:rPr>
                                  </w:pPr>
                                  <w:r w:rsidRPr="00270A18">
                                    <w:rPr>
                                      <w:rFonts w:cs="Arial"/>
                                      <w:b/>
                                      <w:bCs/>
                                      <w:color w:val="000000"/>
                                      <w:sz w:val="22"/>
                                      <w:szCs w:val="22"/>
                                    </w:rPr>
                                    <w:t>Result</w:t>
                                  </w:r>
                                </w:p>
                              </w:tc>
                              <w:tc>
                                <w:tcPr>
                                  <w:tcW w:w="1160"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2013-2014 Achieved</w:t>
                                  </w:r>
                                </w:p>
                                <w:p w:rsidR="00CB3CCC" w:rsidRPr="00270A18" w:rsidRDefault="00CB3CCC" w:rsidP="00270A18">
                                  <w:pPr>
                                    <w:spacing w:before="60" w:after="60"/>
                                    <w:jc w:val="center"/>
                                    <w:rPr>
                                      <w:rFonts w:cs="Arial"/>
                                      <w:bCs/>
                                      <w:color w:val="000000"/>
                                      <w:sz w:val="22"/>
                                      <w:szCs w:val="22"/>
                                    </w:rPr>
                                  </w:pPr>
                                  <w:r w:rsidRPr="00270A18">
                                    <w:rPr>
                                      <w:rFonts w:cs="Arial"/>
                                      <w:bCs/>
                                      <w:color w:val="000000"/>
                                      <w:sz w:val="22"/>
                                      <w:szCs w:val="22"/>
                                    </w:rPr>
                                    <w:t>(Target)</w:t>
                                  </w:r>
                                </w:p>
                              </w:tc>
                              <w:tc>
                                <w:tcPr>
                                  <w:tcW w:w="1161"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2014-2015</w:t>
                                  </w:r>
                                </w:p>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Achieved</w:t>
                                  </w:r>
                                </w:p>
                                <w:p w:rsidR="00CB3CCC" w:rsidRPr="00270A18" w:rsidRDefault="00CB3CCC" w:rsidP="00270A18">
                                  <w:pPr>
                                    <w:spacing w:before="60" w:after="60"/>
                                    <w:jc w:val="center"/>
                                    <w:rPr>
                                      <w:rFonts w:cs="Arial"/>
                                      <w:bCs/>
                                      <w:color w:val="000000"/>
                                      <w:sz w:val="22"/>
                                      <w:szCs w:val="22"/>
                                    </w:rPr>
                                  </w:pPr>
                                  <w:r w:rsidRPr="00270A18">
                                    <w:rPr>
                                      <w:rFonts w:cs="Arial"/>
                                      <w:bCs/>
                                      <w:color w:val="000000"/>
                                      <w:sz w:val="22"/>
                                      <w:szCs w:val="22"/>
                                    </w:rPr>
                                    <w:t>(Target)</w:t>
                                  </w:r>
                                </w:p>
                              </w:tc>
                              <w:tc>
                                <w:tcPr>
                                  <w:tcW w:w="1157"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2015-2016</w:t>
                                  </w:r>
                                </w:p>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Achieved</w:t>
                                  </w:r>
                                </w:p>
                                <w:p w:rsidR="00CB3CCC" w:rsidRPr="00270A18" w:rsidRDefault="00CB3CCC" w:rsidP="00270A18">
                                  <w:pPr>
                                    <w:spacing w:before="60" w:after="60"/>
                                    <w:jc w:val="center"/>
                                    <w:rPr>
                                      <w:rFonts w:cs="Arial"/>
                                      <w:bCs/>
                                      <w:color w:val="000000"/>
                                      <w:sz w:val="22"/>
                                      <w:szCs w:val="22"/>
                                    </w:rPr>
                                  </w:pPr>
                                  <w:r w:rsidRPr="00270A18">
                                    <w:rPr>
                                      <w:rFonts w:cs="Arial"/>
                                      <w:bCs/>
                                      <w:color w:val="000000"/>
                                      <w:sz w:val="22"/>
                                      <w:szCs w:val="22"/>
                                    </w:rPr>
                                    <w:t>(Target)</w:t>
                                  </w:r>
                                </w:p>
                              </w:tc>
                            </w:tr>
                            <w:tr w:rsidR="00CB3CCC" w:rsidRPr="00270A18" w:rsidTr="00270A18">
                              <w:trPr>
                                <w:trHeight w:val="1701"/>
                              </w:trPr>
                              <w:tc>
                                <w:tcPr>
                                  <w:tcW w:w="1522" w:type="pct"/>
                                </w:tcPr>
                                <w:p w:rsidR="00CB3CCC" w:rsidRPr="00270A18" w:rsidRDefault="00CB3CCC" w:rsidP="00270A18">
                                  <w:pPr>
                                    <w:jc w:val="center"/>
                                    <w:rPr>
                                      <w:rFonts w:cs="Arial"/>
                                      <w:color w:val="000000"/>
                                      <w:sz w:val="22"/>
                                      <w:szCs w:val="22"/>
                                    </w:rPr>
                                  </w:pPr>
                                </w:p>
                                <w:p w:rsidR="00CB3CCC" w:rsidRPr="00270A18" w:rsidRDefault="00CB3CCC" w:rsidP="00270A18">
                                  <w:pPr>
                                    <w:jc w:val="center"/>
                                    <w:rPr>
                                      <w:rFonts w:cs="Arial"/>
                                      <w:color w:val="000000"/>
                                      <w:sz w:val="22"/>
                                      <w:szCs w:val="22"/>
                                    </w:rPr>
                                  </w:pPr>
                                  <w:r w:rsidRPr="00270A18">
                                    <w:rPr>
                                      <w:rFonts w:cs="Arial"/>
                                      <w:color w:val="000000"/>
                                      <w:sz w:val="22"/>
                                      <w:szCs w:val="22"/>
                                    </w:rPr>
                                    <w:t>Cases in which the ERT issues a decision in 60 days</w:t>
                                  </w:r>
                                </w:p>
                                <w:p w:rsidR="00CB3CCC" w:rsidRPr="00270A18" w:rsidRDefault="00CB3CCC" w:rsidP="00270A18">
                                  <w:pPr>
                                    <w:jc w:val="center"/>
                                    <w:rPr>
                                      <w:rFonts w:cs="Arial"/>
                                      <w:color w:val="000000"/>
                                      <w:sz w:val="22"/>
                                      <w:szCs w:val="22"/>
                                    </w:rPr>
                                  </w:pPr>
                                </w:p>
                              </w:tc>
                              <w:tc>
                                <w:tcPr>
                                  <w:tcW w:w="1160" w:type="pct"/>
                                </w:tcPr>
                                <w:p w:rsidR="00CB3CCC" w:rsidRPr="00270A18" w:rsidRDefault="00CB3CCC" w:rsidP="00270A18">
                                  <w:pPr>
                                    <w:jc w:val="center"/>
                                    <w:rPr>
                                      <w:rFonts w:cs="Arial"/>
                                      <w:b/>
                                      <w:color w:val="000000"/>
                                      <w:sz w:val="22"/>
                                      <w:szCs w:val="22"/>
                                    </w:rPr>
                                  </w:pPr>
                                  <w:r w:rsidRPr="00270A18">
                                    <w:rPr>
                                      <w:rFonts w:cs="Arial"/>
                                      <w:b/>
                                      <w:color w:val="000000"/>
                                      <w:sz w:val="22"/>
                                      <w:szCs w:val="22"/>
                                    </w:rPr>
                                    <w:t>77%</w:t>
                                  </w:r>
                                </w:p>
                                <w:p w:rsidR="00CB3CCC" w:rsidRPr="00270A18" w:rsidRDefault="00CB3CCC" w:rsidP="00270A18">
                                  <w:pPr>
                                    <w:jc w:val="center"/>
                                    <w:rPr>
                                      <w:rFonts w:cs="Arial"/>
                                      <w:color w:val="000000"/>
                                      <w:sz w:val="22"/>
                                      <w:szCs w:val="22"/>
                                    </w:rPr>
                                  </w:pPr>
                                  <w:r w:rsidRPr="00270A18">
                                    <w:rPr>
                                      <w:rFonts w:cs="Arial"/>
                                      <w:color w:val="000000"/>
                                      <w:sz w:val="22"/>
                                      <w:szCs w:val="22"/>
                                    </w:rPr>
                                    <w:t>(85%)</w:t>
                                  </w:r>
                                </w:p>
                              </w:tc>
                              <w:tc>
                                <w:tcPr>
                                  <w:tcW w:w="1161" w:type="pct"/>
                                </w:tcPr>
                                <w:p w:rsidR="00CB3CCC" w:rsidRPr="00270A18" w:rsidRDefault="00CB3CCC" w:rsidP="00270A18">
                                  <w:pPr>
                                    <w:jc w:val="center"/>
                                    <w:rPr>
                                      <w:rFonts w:cs="Arial"/>
                                      <w:b/>
                                      <w:color w:val="000000"/>
                                      <w:sz w:val="22"/>
                                      <w:szCs w:val="22"/>
                                    </w:rPr>
                                  </w:pPr>
                                  <w:r w:rsidRPr="00270A18">
                                    <w:rPr>
                                      <w:rFonts w:cs="Arial"/>
                                      <w:b/>
                                      <w:color w:val="000000"/>
                                      <w:sz w:val="22"/>
                                      <w:szCs w:val="22"/>
                                    </w:rPr>
                                    <w:t>77%</w:t>
                                  </w:r>
                                </w:p>
                                <w:p w:rsidR="00CB3CCC" w:rsidRPr="00270A18" w:rsidRDefault="00CB3CCC" w:rsidP="00270A18">
                                  <w:pPr>
                                    <w:jc w:val="center"/>
                                    <w:rPr>
                                      <w:rFonts w:cs="Arial"/>
                                      <w:color w:val="000000"/>
                                      <w:sz w:val="22"/>
                                      <w:szCs w:val="22"/>
                                    </w:rPr>
                                  </w:pPr>
                                  <w:r w:rsidRPr="00270A18">
                                    <w:rPr>
                                      <w:rFonts w:cs="Arial"/>
                                      <w:color w:val="000000"/>
                                      <w:sz w:val="22"/>
                                      <w:szCs w:val="22"/>
                                    </w:rPr>
                                    <w:t>(85%)</w:t>
                                  </w:r>
                                </w:p>
                              </w:tc>
                              <w:tc>
                                <w:tcPr>
                                  <w:tcW w:w="1157" w:type="pct"/>
                                </w:tcPr>
                                <w:p w:rsidR="00CB3CCC" w:rsidRPr="00270A18" w:rsidRDefault="00CB3CCC" w:rsidP="00270A18">
                                  <w:pPr>
                                    <w:jc w:val="center"/>
                                    <w:rPr>
                                      <w:rFonts w:cs="Arial"/>
                                      <w:b/>
                                      <w:color w:val="000000"/>
                                      <w:sz w:val="22"/>
                                      <w:szCs w:val="22"/>
                                    </w:rPr>
                                  </w:pPr>
                                  <w:r w:rsidRPr="00270A18">
                                    <w:rPr>
                                      <w:rFonts w:cs="Arial"/>
                                      <w:b/>
                                      <w:color w:val="000000"/>
                                      <w:sz w:val="22"/>
                                      <w:szCs w:val="22"/>
                                    </w:rPr>
                                    <w:t>85%</w:t>
                                  </w:r>
                                </w:p>
                                <w:p w:rsidR="00CB3CCC" w:rsidRPr="00270A18" w:rsidRDefault="00CB3CCC" w:rsidP="00270A18">
                                  <w:pPr>
                                    <w:jc w:val="center"/>
                                    <w:rPr>
                                      <w:rFonts w:cs="Arial"/>
                                      <w:color w:val="000000"/>
                                      <w:sz w:val="22"/>
                                      <w:szCs w:val="22"/>
                                    </w:rPr>
                                  </w:pPr>
                                  <w:r w:rsidRPr="00270A18">
                                    <w:rPr>
                                      <w:rFonts w:cs="Arial"/>
                                      <w:color w:val="000000"/>
                                      <w:sz w:val="22"/>
                                      <w:szCs w:val="22"/>
                                    </w:rPr>
                                    <w:t>(85%)</w:t>
                                  </w:r>
                                </w:p>
                              </w:tc>
                            </w:tr>
                          </w:tbl>
                          <w:p w:rsidR="00CB3CCC" w:rsidRDefault="00CB3CCC" w:rsidP="00717C37">
                            <w:pPr>
                              <w:rPr>
                                <w:rFonts w:cs="Arial"/>
                                <w:sz w:val="12"/>
                              </w:rPr>
                            </w:pPr>
                          </w:p>
                          <w:p w:rsidR="00CB3CCC" w:rsidRDefault="00CB3CCC" w:rsidP="00717C37">
                            <w:pPr>
                              <w:rPr>
                                <w:rFonts w:cs="Arial"/>
                                <w:sz w:val="12"/>
                              </w:rPr>
                            </w:pPr>
                          </w:p>
                          <w:p w:rsidR="00CB3CCC" w:rsidRDefault="00CB3CCC" w:rsidP="00717C37">
                            <w:pPr>
                              <w:jc w:val="center"/>
                              <w:rPr>
                                <w:rFonts w:cs="Arial"/>
                                <w:b/>
                              </w:rPr>
                            </w:pPr>
                            <w:r>
                              <w:rPr>
                                <w:rFonts w:cs="Arial"/>
                                <w:b/>
                              </w:rPr>
                              <w:t>OMB Performance Results</w:t>
                            </w:r>
                          </w:p>
                          <w:tbl>
                            <w:tblPr>
                              <w:tblStyle w:val="Style1"/>
                              <w:tblW w:w="5000" w:type="pct"/>
                              <w:tblLook w:val="0000" w:firstRow="0" w:lastRow="0" w:firstColumn="0" w:lastColumn="0" w:noHBand="0" w:noVBand="0"/>
                              <w:tblCaption w:val="OMB Performance Measures 2012-2013 to 2014-2015"/>
                              <w:tblDescription w:val="OMB Performance Measures 2012-2013 to 2014-2015"/>
                            </w:tblPr>
                            <w:tblGrid>
                              <w:gridCol w:w="1670"/>
                              <w:gridCol w:w="1269"/>
                              <w:gridCol w:w="1269"/>
                              <w:gridCol w:w="1266"/>
                            </w:tblGrid>
                            <w:tr w:rsidR="00CB3CCC" w:rsidRPr="00270A18" w:rsidTr="00270A18">
                              <w:trPr>
                                <w:trHeight w:val="227"/>
                              </w:trPr>
                              <w:tc>
                                <w:tcPr>
                                  <w:tcW w:w="1526" w:type="pct"/>
                                </w:tcPr>
                                <w:p w:rsidR="00CB3CCC" w:rsidRPr="00270A18" w:rsidRDefault="00CB3CCC" w:rsidP="00244CEB">
                                  <w:pPr>
                                    <w:spacing w:before="60" w:after="60"/>
                                    <w:jc w:val="center"/>
                                    <w:rPr>
                                      <w:rFonts w:cs="Arial"/>
                                      <w:b/>
                                      <w:bCs/>
                                      <w:color w:val="000000"/>
                                      <w:sz w:val="21"/>
                                      <w:szCs w:val="21"/>
                                    </w:rPr>
                                  </w:pPr>
                                </w:p>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 xml:space="preserve">Performance </w:t>
                                  </w:r>
                                </w:p>
                                <w:p w:rsidR="00CB3CCC" w:rsidRPr="00270A18" w:rsidRDefault="00CB3CCC" w:rsidP="00DD1292">
                                  <w:pPr>
                                    <w:spacing w:before="60" w:after="60"/>
                                    <w:jc w:val="center"/>
                                    <w:rPr>
                                      <w:rFonts w:cs="Arial"/>
                                      <w:b/>
                                      <w:bCs/>
                                      <w:color w:val="000000"/>
                                      <w:sz w:val="21"/>
                                      <w:szCs w:val="21"/>
                                    </w:rPr>
                                  </w:pPr>
                                  <w:r w:rsidRPr="00270A18">
                                    <w:rPr>
                                      <w:rFonts w:cs="Arial"/>
                                      <w:b/>
                                      <w:bCs/>
                                      <w:color w:val="000000"/>
                                      <w:sz w:val="21"/>
                                      <w:szCs w:val="21"/>
                                    </w:rPr>
                                    <w:t>Results</w:t>
                                  </w:r>
                                </w:p>
                                <w:p w:rsidR="00CB3CCC" w:rsidRPr="00270A18" w:rsidRDefault="00CB3CCC" w:rsidP="00244CEB">
                                  <w:pPr>
                                    <w:spacing w:before="60" w:after="60"/>
                                    <w:jc w:val="center"/>
                                    <w:rPr>
                                      <w:rFonts w:cs="Arial"/>
                                      <w:b/>
                                      <w:bCs/>
                                      <w:color w:val="000000"/>
                                      <w:sz w:val="21"/>
                                      <w:szCs w:val="21"/>
                                    </w:rPr>
                                  </w:pPr>
                                </w:p>
                              </w:tc>
                              <w:tc>
                                <w:tcPr>
                                  <w:tcW w:w="1159" w:type="pct"/>
                                </w:tcPr>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2013-2014 Achieved</w:t>
                                  </w:r>
                                </w:p>
                                <w:p w:rsidR="00CB3CCC" w:rsidRPr="00270A18" w:rsidRDefault="00CB3CCC" w:rsidP="00244CEB">
                                  <w:pPr>
                                    <w:spacing w:before="60" w:after="60"/>
                                    <w:jc w:val="center"/>
                                    <w:rPr>
                                      <w:rFonts w:cs="Arial"/>
                                      <w:bCs/>
                                      <w:color w:val="000000"/>
                                      <w:sz w:val="21"/>
                                      <w:szCs w:val="21"/>
                                    </w:rPr>
                                  </w:pPr>
                                  <w:r w:rsidRPr="00270A18">
                                    <w:rPr>
                                      <w:rFonts w:cs="Arial"/>
                                      <w:bCs/>
                                      <w:color w:val="000000"/>
                                      <w:sz w:val="21"/>
                                      <w:szCs w:val="21"/>
                                    </w:rPr>
                                    <w:t>(Target)</w:t>
                                  </w:r>
                                </w:p>
                              </w:tc>
                              <w:tc>
                                <w:tcPr>
                                  <w:tcW w:w="1159" w:type="pct"/>
                                </w:tcPr>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2014-2015</w:t>
                                  </w:r>
                                </w:p>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Achieved</w:t>
                                  </w:r>
                                </w:p>
                                <w:p w:rsidR="00CB3CCC" w:rsidRPr="00270A18" w:rsidRDefault="00CB3CCC" w:rsidP="00244CEB">
                                  <w:pPr>
                                    <w:spacing w:before="60" w:after="60"/>
                                    <w:jc w:val="center"/>
                                    <w:rPr>
                                      <w:rFonts w:cs="Arial"/>
                                      <w:bCs/>
                                      <w:color w:val="000000"/>
                                      <w:sz w:val="21"/>
                                      <w:szCs w:val="21"/>
                                    </w:rPr>
                                  </w:pPr>
                                  <w:r w:rsidRPr="00270A18">
                                    <w:rPr>
                                      <w:rFonts w:cs="Arial"/>
                                      <w:bCs/>
                                      <w:color w:val="000000"/>
                                      <w:sz w:val="21"/>
                                      <w:szCs w:val="21"/>
                                    </w:rPr>
                                    <w:t>(Target)</w:t>
                                  </w:r>
                                </w:p>
                              </w:tc>
                              <w:tc>
                                <w:tcPr>
                                  <w:tcW w:w="1156" w:type="pct"/>
                                </w:tcPr>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2015-2016</w:t>
                                  </w:r>
                                </w:p>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Achieved</w:t>
                                  </w:r>
                                </w:p>
                                <w:p w:rsidR="00CB3CCC" w:rsidRPr="00270A18" w:rsidRDefault="00CB3CCC" w:rsidP="00244CEB">
                                  <w:pPr>
                                    <w:spacing w:before="60" w:after="60"/>
                                    <w:jc w:val="center"/>
                                    <w:rPr>
                                      <w:rFonts w:cs="Arial"/>
                                      <w:bCs/>
                                      <w:color w:val="000000"/>
                                      <w:sz w:val="21"/>
                                      <w:szCs w:val="21"/>
                                    </w:rPr>
                                  </w:pPr>
                                  <w:r w:rsidRPr="00270A18">
                                    <w:rPr>
                                      <w:rFonts w:cs="Arial"/>
                                      <w:bCs/>
                                      <w:color w:val="000000"/>
                                      <w:sz w:val="21"/>
                                      <w:szCs w:val="21"/>
                                    </w:rPr>
                                    <w:t>(Target)</w:t>
                                  </w:r>
                                </w:p>
                              </w:tc>
                            </w:tr>
                            <w:tr w:rsidR="00CB3CCC" w:rsidRPr="00270A18" w:rsidTr="00270A18">
                              <w:trPr>
                                <w:trHeight w:val="227"/>
                              </w:trPr>
                              <w:tc>
                                <w:tcPr>
                                  <w:tcW w:w="1526" w:type="pct"/>
                                </w:tcPr>
                                <w:p w:rsidR="00CB3CCC" w:rsidRPr="00270A18" w:rsidRDefault="00CB3CCC" w:rsidP="00244CEB">
                                  <w:pPr>
                                    <w:jc w:val="center"/>
                                    <w:rPr>
                                      <w:rFonts w:cs="Arial"/>
                                      <w:color w:val="000000"/>
                                      <w:sz w:val="21"/>
                                      <w:szCs w:val="21"/>
                                    </w:rPr>
                                  </w:pPr>
                                </w:p>
                                <w:p w:rsidR="00CB3CCC" w:rsidRPr="00270A18" w:rsidRDefault="00CB3CCC" w:rsidP="00244CEB">
                                  <w:pPr>
                                    <w:jc w:val="center"/>
                                    <w:rPr>
                                      <w:rFonts w:cs="Arial"/>
                                      <w:color w:val="000000"/>
                                      <w:sz w:val="21"/>
                                      <w:szCs w:val="21"/>
                                    </w:rPr>
                                  </w:pPr>
                                  <w:r w:rsidRPr="00270A18">
                                    <w:rPr>
                                      <w:rFonts w:cs="Arial"/>
                                      <w:color w:val="000000"/>
                                      <w:sz w:val="21"/>
                                      <w:szCs w:val="21"/>
                                    </w:rPr>
                                    <w:t>OMB decisions issued within 60 days of the end of a hearing</w:t>
                                  </w:r>
                                </w:p>
                                <w:p w:rsidR="00CB3CCC" w:rsidRPr="00270A18" w:rsidRDefault="00CB3CCC" w:rsidP="00244CEB">
                                  <w:pPr>
                                    <w:jc w:val="center"/>
                                    <w:rPr>
                                      <w:rFonts w:cs="Arial"/>
                                      <w:color w:val="000000"/>
                                      <w:sz w:val="21"/>
                                      <w:szCs w:val="21"/>
                                    </w:rPr>
                                  </w:pP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86%</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84%</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6"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80%</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r>
                            <w:tr w:rsidR="00CB3CCC" w:rsidRPr="00270A18" w:rsidTr="00270A18">
                              <w:trPr>
                                <w:trHeight w:val="227"/>
                              </w:trPr>
                              <w:tc>
                                <w:tcPr>
                                  <w:tcW w:w="1526" w:type="pct"/>
                                </w:tcPr>
                                <w:p w:rsidR="00CB3CCC" w:rsidRPr="00270A18" w:rsidRDefault="00CB3CCC" w:rsidP="00244CEB">
                                  <w:pPr>
                                    <w:jc w:val="center"/>
                                    <w:rPr>
                                      <w:rFonts w:cs="Arial"/>
                                      <w:color w:val="000000"/>
                                      <w:sz w:val="21"/>
                                      <w:szCs w:val="21"/>
                                    </w:rPr>
                                  </w:pPr>
                                </w:p>
                                <w:p w:rsidR="00CB3CCC" w:rsidRPr="00270A18" w:rsidRDefault="00CB3CCC" w:rsidP="00244CEB">
                                  <w:pPr>
                                    <w:jc w:val="center"/>
                                    <w:rPr>
                                      <w:rFonts w:cs="Arial"/>
                                      <w:color w:val="000000"/>
                                      <w:sz w:val="21"/>
                                      <w:szCs w:val="21"/>
                                    </w:rPr>
                                  </w:pPr>
                                  <w:r w:rsidRPr="00270A18">
                                    <w:rPr>
                                      <w:rFonts w:cs="Arial"/>
                                      <w:color w:val="000000"/>
                                      <w:sz w:val="21"/>
                                      <w:szCs w:val="21"/>
                                    </w:rPr>
                                    <w:t>OMB minor variance cases (stand-alone) scheduled for a first hearing within 120 days of the receipt of a complete appeals package</w:t>
                                  </w:r>
                                </w:p>
                                <w:p w:rsidR="00CB3CCC" w:rsidRPr="00270A18" w:rsidRDefault="00CB3CCC" w:rsidP="00244CEB">
                                  <w:pPr>
                                    <w:jc w:val="center"/>
                                    <w:rPr>
                                      <w:rFonts w:cs="Arial"/>
                                      <w:color w:val="000000"/>
                                      <w:sz w:val="21"/>
                                      <w:szCs w:val="21"/>
                                    </w:rPr>
                                  </w:pP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71%</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51%</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6" w:type="pct"/>
                                </w:tcPr>
                                <w:p w:rsidR="00CB3CCC" w:rsidRPr="00270A18" w:rsidRDefault="00CB3CCC" w:rsidP="00244CEB">
                                  <w:pPr>
                                    <w:jc w:val="center"/>
                                    <w:rPr>
                                      <w:rFonts w:cs="Arial"/>
                                      <w:b/>
                                      <w:color w:val="000000"/>
                                      <w:sz w:val="21"/>
                                      <w:szCs w:val="21"/>
                                    </w:rPr>
                                  </w:pPr>
                                  <w:r w:rsidRPr="00270A18">
                                    <w:rPr>
                                      <w:rFonts w:cs="Arial"/>
                                      <w:b/>
                                      <w:color w:val="000000"/>
                                      <w:sz w:val="21"/>
                                      <w:szCs w:val="21"/>
                                    </w:rPr>
                                    <w:t>67%</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r>
                            <w:tr w:rsidR="00CB3CCC" w:rsidRPr="00270A18" w:rsidTr="00270A18">
                              <w:trPr>
                                <w:trHeight w:val="227"/>
                              </w:trPr>
                              <w:tc>
                                <w:tcPr>
                                  <w:tcW w:w="1526" w:type="pct"/>
                                </w:tcPr>
                                <w:p w:rsidR="00CB3CCC" w:rsidRPr="00270A18" w:rsidRDefault="00CB3CCC" w:rsidP="00244CEB">
                                  <w:pPr>
                                    <w:pStyle w:val="BodyText"/>
                                    <w:jc w:val="center"/>
                                    <w:rPr>
                                      <w:sz w:val="21"/>
                                      <w:szCs w:val="21"/>
                                    </w:rPr>
                                  </w:pPr>
                                </w:p>
                                <w:p w:rsidR="00CB3CCC" w:rsidRPr="00270A18" w:rsidRDefault="00CB3CCC" w:rsidP="00244CEB">
                                  <w:pPr>
                                    <w:pStyle w:val="BodyText"/>
                                    <w:jc w:val="center"/>
                                    <w:rPr>
                                      <w:sz w:val="21"/>
                                      <w:szCs w:val="21"/>
                                    </w:rPr>
                                  </w:pPr>
                                  <w:r w:rsidRPr="00270A18">
                                    <w:rPr>
                                      <w:sz w:val="21"/>
                                      <w:szCs w:val="21"/>
                                    </w:rPr>
                                    <w:t>Other OMB cases scheduled for a first hearing within 180 days of the receipt of a complete appeals package</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80%</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75%</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6"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84%</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r>
                          </w:tbl>
                          <w:p w:rsidR="00CB3CCC" w:rsidRPr="00717C37" w:rsidRDefault="00CB3CCC" w:rsidP="00717C37">
                            <w:pPr>
                              <w:jc w:val="center"/>
                              <w:rPr>
                                <w:rFonts w:cs="Arial"/>
                                <w:b/>
                              </w:rPr>
                            </w:pPr>
                          </w:p>
                          <w:p w:rsidR="00CB3CCC" w:rsidRPr="004F0AFE" w:rsidRDefault="00CB3CCC" w:rsidP="00717C37">
                            <w:pPr>
                              <w:rPr>
                                <w:b/>
                              </w:rPr>
                            </w:pPr>
                          </w:p>
                          <w:p w:rsidR="00CB3CCC" w:rsidRPr="00717C37" w:rsidRDefault="00CB3CCC" w:rsidP="00717C37">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244.8pt;margin-top:-18.25pt;width:277.25pt;height:672.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" stroked="f">
                <v:textbox>
                  <w:txbxContent>
                    <w:p w:rsidR="00CB3CCC" w:rsidRDefault="00CB3CCC" w:rsidP="00717C37">
                      <w:pPr>
                        <w:rPr>
                          <w:rFonts w:cs="Arial"/>
                          <w:sz w:val="12"/>
                        </w:rPr>
                      </w:pPr>
                    </w:p>
                    <w:p w:rsidR="00CB3CCC" w:rsidRDefault="00CB3CCC" w:rsidP="00717C37">
                      <w:pPr>
                        <w:rPr>
                          <w:rFonts w:cs="Arial"/>
                          <w:sz w:val="12"/>
                        </w:rPr>
                      </w:pPr>
                    </w:p>
                    <w:p w:rsidR="00CB3CCC" w:rsidRDefault="00CB3CCC" w:rsidP="00270A18">
                      <w:pPr>
                        <w:jc w:val="center"/>
                        <w:rPr>
                          <w:b/>
                        </w:rPr>
                      </w:pPr>
                      <w:r>
                        <w:rPr>
                          <w:b/>
                        </w:rPr>
                        <w:t>ERT Performance Results</w:t>
                      </w:r>
                    </w:p>
                    <w:tbl>
                      <w:tblPr>
                        <w:tblStyle w:val="Style1"/>
                        <w:tblW w:w="4990" w:type="pct"/>
                        <w:tblLook w:val="0000" w:firstRow="0" w:lastRow="0" w:firstColumn="0" w:lastColumn="0" w:noHBand="0" w:noVBand="0"/>
                        <w:tblCaption w:val="ERT Performance Measure 2012-2013 to 2014-2015"/>
                        <w:tblDescription w:val="ERT Performance Measure 2012-2013 to 2014-2015"/>
                      </w:tblPr>
                      <w:tblGrid>
                        <w:gridCol w:w="1663"/>
                        <w:gridCol w:w="1267"/>
                        <w:gridCol w:w="1269"/>
                        <w:gridCol w:w="1264"/>
                      </w:tblGrid>
                      <w:tr w:rsidR="00CB3CCC" w:rsidRPr="00270A18" w:rsidTr="00270A18">
                        <w:trPr>
                          <w:trHeight w:val="1701"/>
                        </w:trPr>
                        <w:tc>
                          <w:tcPr>
                            <w:tcW w:w="1522"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 xml:space="preserve">Performance </w:t>
                            </w:r>
                          </w:p>
                          <w:p w:rsidR="00CB3CCC" w:rsidRPr="00270A18" w:rsidRDefault="00CB3CCC" w:rsidP="00B764FD">
                            <w:pPr>
                              <w:spacing w:before="60" w:after="60"/>
                              <w:jc w:val="center"/>
                              <w:rPr>
                                <w:rFonts w:cs="Arial"/>
                                <w:b/>
                                <w:bCs/>
                                <w:color w:val="000000"/>
                                <w:sz w:val="22"/>
                                <w:szCs w:val="22"/>
                              </w:rPr>
                            </w:pPr>
                            <w:r w:rsidRPr="00270A18">
                              <w:rPr>
                                <w:rFonts w:cs="Arial"/>
                                <w:b/>
                                <w:bCs/>
                                <w:color w:val="000000"/>
                                <w:sz w:val="22"/>
                                <w:szCs w:val="22"/>
                              </w:rPr>
                              <w:t>Result</w:t>
                            </w:r>
                          </w:p>
                        </w:tc>
                        <w:tc>
                          <w:tcPr>
                            <w:tcW w:w="1160"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2013-2014 Achieved</w:t>
                            </w:r>
                          </w:p>
                          <w:p w:rsidR="00CB3CCC" w:rsidRPr="00270A18" w:rsidRDefault="00CB3CCC" w:rsidP="00270A18">
                            <w:pPr>
                              <w:spacing w:before="60" w:after="60"/>
                              <w:jc w:val="center"/>
                              <w:rPr>
                                <w:rFonts w:cs="Arial"/>
                                <w:bCs/>
                                <w:color w:val="000000"/>
                                <w:sz w:val="22"/>
                                <w:szCs w:val="22"/>
                              </w:rPr>
                            </w:pPr>
                            <w:r w:rsidRPr="00270A18">
                              <w:rPr>
                                <w:rFonts w:cs="Arial"/>
                                <w:bCs/>
                                <w:color w:val="000000"/>
                                <w:sz w:val="22"/>
                                <w:szCs w:val="22"/>
                              </w:rPr>
                              <w:t>(Target)</w:t>
                            </w:r>
                          </w:p>
                        </w:tc>
                        <w:tc>
                          <w:tcPr>
                            <w:tcW w:w="1161"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2014-2015</w:t>
                            </w:r>
                          </w:p>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Achieved</w:t>
                            </w:r>
                          </w:p>
                          <w:p w:rsidR="00CB3CCC" w:rsidRPr="00270A18" w:rsidRDefault="00CB3CCC" w:rsidP="00270A18">
                            <w:pPr>
                              <w:spacing w:before="60" w:after="60"/>
                              <w:jc w:val="center"/>
                              <w:rPr>
                                <w:rFonts w:cs="Arial"/>
                                <w:bCs/>
                                <w:color w:val="000000"/>
                                <w:sz w:val="22"/>
                                <w:szCs w:val="22"/>
                              </w:rPr>
                            </w:pPr>
                            <w:r w:rsidRPr="00270A18">
                              <w:rPr>
                                <w:rFonts w:cs="Arial"/>
                                <w:bCs/>
                                <w:color w:val="000000"/>
                                <w:sz w:val="22"/>
                                <w:szCs w:val="22"/>
                              </w:rPr>
                              <w:t>(Target)</w:t>
                            </w:r>
                          </w:p>
                        </w:tc>
                        <w:tc>
                          <w:tcPr>
                            <w:tcW w:w="1157" w:type="pct"/>
                          </w:tcPr>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2015-2016</w:t>
                            </w:r>
                          </w:p>
                          <w:p w:rsidR="00CB3CCC" w:rsidRPr="00270A18" w:rsidRDefault="00CB3CCC" w:rsidP="00270A18">
                            <w:pPr>
                              <w:spacing w:before="60" w:after="60"/>
                              <w:jc w:val="center"/>
                              <w:rPr>
                                <w:rFonts w:cs="Arial"/>
                                <w:b/>
                                <w:bCs/>
                                <w:color w:val="000000"/>
                                <w:sz w:val="22"/>
                                <w:szCs w:val="22"/>
                              </w:rPr>
                            </w:pPr>
                            <w:r w:rsidRPr="00270A18">
                              <w:rPr>
                                <w:rFonts w:cs="Arial"/>
                                <w:b/>
                                <w:bCs/>
                                <w:color w:val="000000"/>
                                <w:sz w:val="22"/>
                                <w:szCs w:val="22"/>
                              </w:rPr>
                              <w:t>Achieved</w:t>
                            </w:r>
                          </w:p>
                          <w:p w:rsidR="00CB3CCC" w:rsidRPr="00270A18" w:rsidRDefault="00CB3CCC" w:rsidP="00270A18">
                            <w:pPr>
                              <w:spacing w:before="60" w:after="60"/>
                              <w:jc w:val="center"/>
                              <w:rPr>
                                <w:rFonts w:cs="Arial"/>
                                <w:bCs/>
                                <w:color w:val="000000"/>
                                <w:sz w:val="22"/>
                                <w:szCs w:val="22"/>
                              </w:rPr>
                            </w:pPr>
                            <w:r w:rsidRPr="00270A18">
                              <w:rPr>
                                <w:rFonts w:cs="Arial"/>
                                <w:bCs/>
                                <w:color w:val="000000"/>
                                <w:sz w:val="22"/>
                                <w:szCs w:val="22"/>
                              </w:rPr>
                              <w:t>(Target)</w:t>
                            </w:r>
                          </w:p>
                        </w:tc>
                      </w:tr>
                      <w:tr w:rsidR="00CB3CCC" w:rsidRPr="00270A18" w:rsidTr="00270A18">
                        <w:trPr>
                          <w:trHeight w:val="1701"/>
                        </w:trPr>
                        <w:tc>
                          <w:tcPr>
                            <w:tcW w:w="1522" w:type="pct"/>
                          </w:tcPr>
                          <w:p w:rsidR="00CB3CCC" w:rsidRPr="00270A18" w:rsidRDefault="00CB3CCC" w:rsidP="00270A18">
                            <w:pPr>
                              <w:jc w:val="center"/>
                              <w:rPr>
                                <w:rFonts w:cs="Arial"/>
                                <w:color w:val="000000"/>
                                <w:sz w:val="22"/>
                                <w:szCs w:val="22"/>
                              </w:rPr>
                            </w:pPr>
                          </w:p>
                          <w:p w:rsidR="00CB3CCC" w:rsidRPr="00270A18" w:rsidRDefault="00CB3CCC" w:rsidP="00270A18">
                            <w:pPr>
                              <w:jc w:val="center"/>
                              <w:rPr>
                                <w:rFonts w:cs="Arial"/>
                                <w:color w:val="000000"/>
                                <w:sz w:val="22"/>
                                <w:szCs w:val="22"/>
                              </w:rPr>
                            </w:pPr>
                            <w:r w:rsidRPr="00270A18">
                              <w:rPr>
                                <w:rFonts w:cs="Arial"/>
                                <w:color w:val="000000"/>
                                <w:sz w:val="22"/>
                                <w:szCs w:val="22"/>
                              </w:rPr>
                              <w:t>Cases in which the ERT issues a decision in 60 days</w:t>
                            </w:r>
                          </w:p>
                          <w:p w:rsidR="00CB3CCC" w:rsidRPr="00270A18" w:rsidRDefault="00CB3CCC" w:rsidP="00270A18">
                            <w:pPr>
                              <w:jc w:val="center"/>
                              <w:rPr>
                                <w:rFonts w:cs="Arial"/>
                                <w:color w:val="000000"/>
                                <w:sz w:val="22"/>
                                <w:szCs w:val="22"/>
                              </w:rPr>
                            </w:pPr>
                          </w:p>
                        </w:tc>
                        <w:tc>
                          <w:tcPr>
                            <w:tcW w:w="1160" w:type="pct"/>
                          </w:tcPr>
                          <w:p w:rsidR="00CB3CCC" w:rsidRPr="00270A18" w:rsidRDefault="00CB3CCC" w:rsidP="00270A18">
                            <w:pPr>
                              <w:jc w:val="center"/>
                              <w:rPr>
                                <w:rFonts w:cs="Arial"/>
                                <w:b/>
                                <w:color w:val="000000"/>
                                <w:sz w:val="22"/>
                                <w:szCs w:val="22"/>
                              </w:rPr>
                            </w:pPr>
                            <w:r w:rsidRPr="00270A18">
                              <w:rPr>
                                <w:rFonts w:cs="Arial"/>
                                <w:b/>
                                <w:color w:val="000000"/>
                                <w:sz w:val="22"/>
                                <w:szCs w:val="22"/>
                              </w:rPr>
                              <w:t>77%</w:t>
                            </w:r>
                          </w:p>
                          <w:p w:rsidR="00CB3CCC" w:rsidRPr="00270A18" w:rsidRDefault="00CB3CCC" w:rsidP="00270A18">
                            <w:pPr>
                              <w:jc w:val="center"/>
                              <w:rPr>
                                <w:rFonts w:cs="Arial"/>
                                <w:color w:val="000000"/>
                                <w:sz w:val="22"/>
                                <w:szCs w:val="22"/>
                              </w:rPr>
                            </w:pPr>
                            <w:r w:rsidRPr="00270A18">
                              <w:rPr>
                                <w:rFonts w:cs="Arial"/>
                                <w:color w:val="000000"/>
                                <w:sz w:val="22"/>
                                <w:szCs w:val="22"/>
                              </w:rPr>
                              <w:t>(85%)</w:t>
                            </w:r>
                          </w:p>
                        </w:tc>
                        <w:tc>
                          <w:tcPr>
                            <w:tcW w:w="1161" w:type="pct"/>
                          </w:tcPr>
                          <w:p w:rsidR="00CB3CCC" w:rsidRPr="00270A18" w:rsidRDefault="00CB3CCC" w:rsidP="00270A18">
                            <w:pPr>
                              <w:jc w:val="center"/>
                              <w:rPr>
                                <w:rFonts w:cs="Arial"/>
                                <w:b/>
                                <w:color w:val="000000"/>
                                <w:sz w:val="22"/>
                                <w:szCs w:val="22"/>
                              </w:rPr>
                            </w:pPr>
                            <w:r w:rsidRPr="00270A18">
                              <w:rPr>
                                <w:rFonts w:cs="Arial"/>
                                <w:b/>
                                <w:color w:val="000000"/>
                                <w:sz w:val="22"/>
                                <w:szCs w:val="22"/>
                              </w:rPr>
                              <w:t>77%</w:t>
                            </w:r>
                          </w:p>
                          <w:p w:rsidR="00CB3CCC" w:rsidRPr="00270A18" w:rsidRDefault="00CB3CCC" w:rsidP="00270A18">
                            <w:pPr>
                              <w:jc w:val="center"/>
                              <w:rPr>
                                <w:rFonts w:cs="Arial"/>
                                <w:color w:val="000000"/>
                                <w:sz w:val="22"/>
                                <w:szCs w:val="22"/>
                              </w:rPr>
                            </w:pPr>
                            <w:r w:rsidRPr="00270A18">
                              <w:rPr>
                                <w:rFonts w:cs="Arial"/>
                                <w:color w:val="000000"/>
                                <w:sz w:val="22"/>
                                <w:szCs w:val="22"/>
                              </w:rPr>
                              <w:t>(85%)</w:t>
                            </w:r>
                          </w:p>
                        </w:tc>
                        <w:tc>
                          <w:tcPr>
                            <w:tcW w:w="1157" w:type="pct"/>
                          </w:tcPr>
                          <w:p w:rsidR="00CB3CCC" w:rsidRPr="00270A18" w:rsidRDefault="00CB3CCC" w:rsidP="00270A18">
                            <w:pPr>
                              <w:jc w:val="center"/>
                              <w:rPr>
                                <w:rFonts w:cs="Arial"/>
                                <w:b/>
                                <w:color w:val="000000"/>
                                <w:sz w:val="22"/>
                                <w:szCs w:val="22"/>
                              </w:rPr>
                            </w:pPr>
                            <w:r w:rsidRPr="00270A18">
                              <w:rPr>
                                <w:rFonts w:cs="Arial"/>
                                <w:b/>
                                <w:color w:val="000000"/>
                                <w:sz w:val="22"/>
                                <w:szCs w:val="22"/>
                              </w:rPr>
                              <w:t>85%</w:t>
                            </w:r>
                          </w:p>
                          <w:p w:rsidR="00CB3CCC" w:rsidRPr="00270A18" w:rsidRDefault="00CB3CCC" w:rsidP="00270A18">
                            <w:pPr>
                              <w:jc w:val="center"/>
                              <w:rPr>
                                <w:rFonts w:cs="Arial"/>
                                <w:color w:val="000000"/>
                                <w:sz w:val="22"/>
                                <w:szCs w:val="22"/>
                              </w:rPr>
                            </w:pPr>
                            <w:r w:rsidRPr="00270A18">
                              <w:rPr>
                                <w:rFonts w:cs="Arial"/>
                                <w:color w:val="000000"/>
                                <w:sz w:val="22"/>
                                <w:szCs w:val="22"/>
                              </w:rPr>
                              <w:t>(85%)</w:t>
                            </w:r>
                          </w:p>
                        </w:tc>
                      </w:tr>
                    </w:tbl>
                    <w:p w:rsidR="00CB3CCC" w:rsidRDefault="00CB3CCC" w:rsidP="00717C37">
                      <w:pPr>
                        <w:rPr>
                          <w:rFonts w:cs="Arial"/>
                          <w:sz w:val="12"/>
                        </w:rPr>
                      </w:pPr>
                    </w:p>
                    <w:p w:rsidR="00CB3CCC" w:rsidRDefault="00CB3CCC" w:rsidP="00717C37">
                      <w:pPr>
                        <w:rPr>
                          <w:rFonts w:cs="Arial"/>
                          <w:sz w:val="12"/>
                        </w:rPr>
                      </w:pPr>
                    </w:p>
                    <w:p w:rsidR="00CB3CCC" w:rsidRDefault="00CB3CCC" w:rsidP="00717C37">
                      <w:pPr>
                        <w:jc w:val="center"/>
                        <w:rPr>
                          <w:rFonts w:cs="Arial"/>
                          <w:b/>
                        </w:rPr>
                      </w:pPr>
                      <w:r>
                        <w:rPr>
                          <w:rFonts w:cs="Arial"/>
                          <w:b/>
                        </w:rPr>
                        <w:t>OMB Performance Results</w:t>
                      </w:r>
                    </w:p>
                    <w:tbl>
                      <w:tblPr>
                        <w:tblStyle w:val="Style1"/>
                        <w:tblW w:w="5000" w:type="pct"/>
                        <w:tblLook w:val="0000" w:firstRow="0" w:lastRow="0" w:firstColumn="0" w:lastColumn="0" w:noHBand="0" w:noVBand="0"/>
                        <w:tblCaption w:val="OMB Performance Measures 2012-2013 to 2014-2015"/>
                        <w:tblDescription w:val="OMB Performance Measures 2012-2013 to 2014-2015"/>
                      </w:tblPr>
                      <w:tblGrid>
                        <w:gridCol w:w="1670"/>
                        <w:gridCol w:w="1269"/>
                        <w:gridCol w:w="1269"/>
                        <w:gridCol w:w="1266"/>
                      </w:tblGrid>
                      <w:tr w:rsidR="00CB3CCC" w:rsidRPr="00270A18" w:rsidTr="00270A18">
                        <w:trPr>
                          <w:trHeight w:val="227"/>
                        </w:trPr>
                        <w:tc>
                          <w:tcPr>
                            <w:tcW w:w="1526" w:type="pct"/>
                          </w:tcPr>
                          <w:p w:rsidR="00CB3CCC" w:rsidRPr="00270A18" w:rsidRDefault="00CB3CCC" w:rsidP="00244CEB">
                            <w:pPr>
                              <w:spacing w:before="60" w:after="60"/>
                              <w:jc w:val="center"/>
                              <w:rPr>
                                <w:rFonts w:cs="Arial"/>
                                <w:b/>
                                <w:bCs/>
                                <w:color w:val="000000"/>
                                <w:sz w:val="21"/>
                                <w:szCs w:val="21"/>
                              </w:rPr>
                            </w:pPr>
                          </w:p>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 xml:space="preserve">Performance </w:t>
                            </w:r>
                          </w:p>
                          <w:p w:rsidR="00CB3CCC" w:rsidRPr="00270A18" w:rsidRDefault="00CB3CCC" w:rsidP="00DD1292">
                            <w:pPr>
                              <w:spacing w:before="60" w:after="60"/>
                              <w:jc w:val="center"/>
                              <w:rPr>
                                <w:rFonts w:cs="Arial"/>
                                <w:b/>
                                <w:bCs/>
                                <w:color w:val="000000"/>
                                <w:sz w:val="21"/>
                                <w:szCs w:val="21"/>
                              </w:rPr>
                            </w:pPr>
                            <w:r w:rsidRPr="00270A18">
                              <w:rPr>
                                <w:rFonts w:cs="Arial"/>
                                <w:b/>
                                <w:bCs/>
                                <w:color w:val="000000"/>
                                <w:sz w:val="21"/>
                                <w:szCs w:val="21"/>
                              </w:rPr>
                              <w:t>Results</w:t>
                            </w:r>
                          </w:p>
                          <w:p w:rsidR="00CB3CCC" w:rsidRPr="00270A18" w:rsidRDefault="00CB3CCC" w:rsidP="00244CEB">
                            <w:pPr>
                              <w:spacing w:before="60" w:after="60"/>
                              <w:jc w:val="center"/>
                              <w:rPr>
                                <w:rFonts w:cs="Arial"/>
                                <w:b/>
                                <w:bCs/>
                                <w:color w:val="000000"/>
                                <w:sz w:val="21"/>
                                <w:szCs w:val="21"/>
                              </w:rPr>
                            </w:pPr>
                          </w:p>
                        </w:tc>
                        <w:tc>
                          <w:tcPr>
                            <w:tcW w:w="1159" w:type="pct"/>
                          </w:tcPr>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2013-2014 Achieved</w:t>
                            </w:r>
                          </w:p>
                          <w:p w:rsidR="00CB3CCC" w:rsidRPr="00270A18" w:rsidRDefault="00CB3CCC" w:rsidP="00244CEB">
                            <w:pPr>
                              <w:spacing w:before="60" w:after="60"/>
                              <w:jc w:val="center"/>
                              <w:rPr>
                                <w:rFonts w:cs="Arial"/>
                                <w:bCs/>
                                <w:color w:val="000000"/>
                                <w:sz w:val="21"/>
                                <w:szCs w:val="21"/>
                              </w:rPr>
                            </w:pPr>
                            <w:r w:rsidRPr="00270A18">
                              <w:rPr>
                                <w:rFonts w:cs="Arial"/>
                                <w:bCs/>
                                <w:color w:val="000000"/>
                                <w:sz w:val="21"/>
                                <w:szCs w:val="21"/>
                              </w:rPr>
                              <w:t>(Target)</w:t>
                            </w:r>
                          </w:p>
                        </w:tc>
                        <w:tc>
                          <w:tcPr>
                            <w:tcW w:w="1159" w:type="pct"/>
                          </w:tcPr>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2014-2015</w:t>
                            </w:r>
                          </w:p>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Achieved</w:t>
                            </w:r>
                          </w:p>
                          <w:p w:rsidR="00CB3CCC" w:rsidRPr="00270A18" w:rsidRDefault="00CB3CCC" w:rsidP="00244CEB">
                            <w:pPr>
                              <w:spacing w:before="60" w:after="60"/>
                              <w:jc w:val="center"/>
                              <w:rPr>
                                <w:rFonts w:cs="Arial"/>
                                <w:bCs/>
                                <w:color w:val="000000"/>
                                <w:sz w:val="21"/>
                                <w:szCs w:val="21"/>
                              </w:rPr>
                            </w:pPr>
                            <w:r w:rsidRPr="00270A18">
                              <w:rPr>
                                <w:rFonts w:cs="Arial"/>
                                <w:bCs/>
                                <w:color w:val="000000"/>
                                <w:sz w:val="21"/>
                                <w:szCs w:val="21"/>
                              </w:rPr>
                              <w:t>(Target)</w:t>
                            </w:r>
                          </w:p>
                        </w:tc>
                        <w:tc>
                          <w:tcPr>
                            <w:tcW w:w="1156" w:type="pct"/>
                          </w:tcPr>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2015-2016</w:t>
                            </w:r>
                          </w:p>
                          <w:p w:rsidR="00CB3CCC" w:rsidRPr="00270A18" w:rsidRDefault="00CB3CCC" w:rsidP="00244CEB">
                            <w:pPr>
                              <w:spacing w:before="60" w:after="60"/>
                              <w:jc w:val="center"/>
                              <w:rPr>
                                <w:rFonts w:cs="Arial"/>
                                <w:b/>
                                <w:bCs/>
                                <w:color w:val="000000"/>
                                <w:sz w:val="21"/>
                                <w:szCs w:val="21"/>
                              </w:rPr>
                            </w:pPr>
                            <w:r w:rsidRPr="00270A18">
                              <w:rPr>
                                <w:rFonts w:cs="Arial"/>
                                <w:b/>
                                <w:bCs/>
                                <w:color w:val="000000"/>
                                <w:sz w:val="21"/>
                                <w:szCs w:val="21"/>
                              </w:rPr>
                              <w:t>Achieved</w:t>
                            </w:r>
                          </w:p>
                          <w:p w:rsidR="00CB3CCC" w:rsidRPr="00270A18" w:rsidRDefault="00CB3CCC" w:rsidP="00244CEB">
                            <w:pPr>
                              <w:spacing w:before="60" w:after="60"/>
                              <w:jc w:val="center"/>
                              <w:rPr>
                                <w:rFonts w:cs="Arial"/>
                                <w:bCs/>
                                <w:color w:val="000000"/>
                                <w:sz w:val="21"/>
                                <w:szCs w:val="21"/>
                              </w:rPr>
                            </w:pPr>
                            <w:r w:rsidRPr="00270A18">
                              <w:rPr>
                                <w:rFonts w:cs="Arial"/>
                                <w:bCs/>
                                <w:color w:val="000000"/>
                                <w:sz w:val="21"/>
                                <w:szCs w:val="21"/>
                              </w:rPr>
                              <w:t>(Target)</w:t>
                            </w:r>
                          </w:p>
                        </w:tc>
                      </w:tr>
                      <w:tr w:rsidR="00CB3CCC" w:rsidRPr="00270A18" w:rsidTr="00270A18">
                        <w:trPr>
                          <w:trHeight w:val="227"/>
                        </w:trPr>
                        <w:tc>
                          <w:tcPr>
                            <w:tcW w:w="1526" w:type="pct"/>
                          </w:tcPr>
                          <w:p w:rsidR="00CB3CCC" w:rsidRPr="00270A18" w:rsidRDefault="00CB3CCC" w:rsidP="00244CEB">
                            <w:pPr>
                              <w:jc w:val="center"/>
                              <w:rPr>
                                <w:rFonts w:cs="Arial"/>
                                <w:color w:val="000000"/>
                                <w:sz w:val="21"/>
                                <w:szCs w:val="21"/>
                              </w:rPr>
                            </w:pPr>
                          </w:p>
                          <w:p w:rsidR="00CB3CCC" w:rsidRPr="00270A18" w:rsidRDefault="00CB3CCC" w:rsidP="00244CEB">
                            <w:pPr>
                              <w:jc w:val="center"/>
                              <w:rPr>
                                <w:rFonts w:cs="Arial"/>
                                <w:color w:val="000000"/>
                                <w:sz w:val="21"/>
                                <w:szCs w:val="21"/>
                              </w:rPr>
                            </w:pPr>
                            <w:r w:rsidRPr="00270A18">
                              <w:rPr>
                                <w:rFonts w:cs="Arial"/>
                                <w:color w:val="000000"/>
                                <w:sz w:val="21"/>
                                <w:szCs w:val="21"/>
                              </w:rPr>
                              <w:t>OMB decisions issued within 60 days of the end of a hearing</w:t>
                            </w:r>
                          </w:p>
                          <w:p w:rsidR="00CB3CCC" w:rsidRPr="00270A18" w:rsidRDefault="00CB3CCC" w:rsidP="00244CEB">
                            <w:pPr>
                              <w:jc w:val="center"/>
                              <w:rPr>
                                <w:rFonts w:cs="Arial"/>
                                <w:color w:val="000000"/>
                                <w:sz w:val="21"/>
                                <w:szCs w:val="21"/>
                              </w:rPr>
                            </w:pP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86%</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84%</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6"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80%</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r>
                      <w:tr w:rsidR="00CB3CCC" w:rsidRPr="00270A18" w:rsidTr="00270A18">
                        <w:trPr>
                          <w:trHeight w:val="227"/>
                        </w:trPr>
                        <w:tc>
                          <w:tcPr>
                            <w:tcW w:w="1526" w:type="pct"/>
                          </w:tcPr>
                          <w:p w:rsidR="00CB3CCC" w:rsidRPr="00270A18" w:rsidRDefault="00CB3CCC" w:rsidP="00244CEB">
                            <w:pPr>
                              <w:jc w:val="center"/>
                              <w:rPr>
                                <w:rFonts w:cs="Arial"/>
                                <w:color w:val="000000"/>
                                <w:sz w:val="21"/>
                                <w:szCs w:val="21"/>
                              </w:rPr>
                            </w:pPr>
                          </w:p>
                          <w:p w:rsidR="00CB3CCC" w:rsidRPr="00270A18" w:rsidRDefault="00CB3CCC" w:rsidP="00244CEB">
                            <w:pPr>
                              <w:jc w:val="center"/>
                              <w:rPr>
                                <w:rFonts w:cs="Arial"/>
                                <w:color w:val="000000"/>
                                <w:sz w:val="21"/>
                                <w:szCs w:val="21"/>
                              </w:rPr>
                            </w:pPr>
                            <w:r w:rsidRPr="00270A18">
                              <w:rPr>
                                <w:rFonts w:cs="Arial"/>
                                <w:color w:val="000000"/>
                                <w:sz w:val="21"/>
                                <w:szCs w:val="21"/>
                              </w:rPr>
                              <w:t>OMB minor variance cases (stand-alone) scheduled for a first hearing within 120 days of the receipt of a complete appeals package</w:t>
                            </w:r>
                          </w:p>
                          <w:p w:rsidR="00CB3CCC" w:rsidRPr="00270A18" w:rsidRDefault="00CB3CCC" w:rsidP="00244CEB">
                            <w:pPr>
                              <w:jc w:val="center"/>
                              <w:rPr>
                                <w:rFonts w:cs="Arial"/>
                                <w:color w:val="000000"/>
                                <w:sz w:val="21"/>
                                <w:szCs w:val="21"/>
                              </w:rPr>
                            </w:pP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71%</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51%</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6" w:type="pct"/>
                          </w:tcPr>
                          <w:p w:rsidR="00CB3CCC" w:rsidRPr="00270A18" w:rsidRDefault="00CB3CCC" w:rsidP="00244CEB">
                            <w:pPr>
                              <w:jc w:val="center"/>
                              <w:rPr>
                                <w:rFonts w:cs="Arial"/>
                                <w:b/>
                                <w:color w:val="000000"/>
                                <w:sz w:val="21"/>
                                <w:szCs w:val="21"/>
                              </w:rPr>
                            </w:pPr>
                            <w:r w:rsidRPr="00270A18">
                              <w:rPr>
                                <w:rFonts w:cs="Arial"/>
                                <w:b/>
                                <w:color w:val="000000"/>
                                <w:sz w:val="21"/>
                                <w:szCs w:val="21"/>
                              </w:rPr>
                              <w:t>67%</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r>
                      <w:tr w:rsidR="00CB3CCC" w:rsidRPr="00270A18" w:rsidTr="00270A18">
                        <w:trPr>
                          <w:trHeight w:val="227"/>
                        </w:trPr>
                        <w:tc>
                          <w:tcPr>
                            <w:tcW w:w="1526" w:type="pct"/>
                          </w:tcPr>
                          <w:p w:rsidR="00CB3CCC" w:rsidRPr="00270A18" w:rsidRDefault="00CB3CCC" w:rsidP="00244CEB">
                            <w:pPr>
                              <w:pStyle w:val="BodyText"/>
                              <w:jc w:val="center"/>
                              <w:rPr>
                                <w:sz w:val="21"/>
                                <w:szCs w:val="21"/>
                              </w:rPr>
                            </w:pPr>
                          </w:p>
                          <w:p w:rsidR="00CB3CCC" w:rsidRPr="00270A18" w:rsidRDefault="00CB3CCC" w:rsidP="00244CEB">
                            <w:pPr>
                              <w:pStyle w:val="BodyText"/>
                              <w:jc w:val="center"/>
                              <w:rPr>
                                <w:sz w:val="21"/>
                                <w:szCs w:val="21"/>
                              </w:rPr>
                            </w:pPr>
                            <w:r w:rsidRPr="00270A18">
                              <w:rPr>
                                <w:sz w:val="21"/>
                                <w:szCs w:val="21"/>
                              </w:rPr>
                              <w:t>Other OMB cases scheduled for a first hearing within 180 days of the receipt of a complete appeals package</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80%</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9" w:type="pct"/>
                          </w:tcPr>
                          <w:p w:rsidR="00CB3CCC" w:rsidRPr="00270A18" w:rsidRDefault="00CB3CCC" w:rsidP="00244CEB">
                            <w:pPr>
                              <w:jc w:val="center"/>
                              <w:rPr>
                                <w:rFonts w:cs="Arial"/>
                                <w:b/>
                                <w:color w:val="000000"/>
                                <w:sz w:val="21"/>
                                <w:szCs w:val="21"/>
                              </w:rPr>
                            </w:pPr>
                            <w:r w:rsidRPr="00270A18">
                              <w:rPr>
                                <w:rFonts w:cs="Arial"/>
                                <w:b/>
                                <w:color w:val="000000"/>
                                <w:sz w:val="21"/>
                                <w:szCs w:val="21"/>
                              </w:rPr>
                              <w:t>75%</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c>
                          <w:tcPr>
                            <w:tcW w:w="1156" w:type="pct"/>
                          </w:tcPr>
                          <w:p w:rsidR="00CB3CCC" w:rsidRPr="00270A18" w:rsidRDefault="00CB3CCC" w:rsidP="00244CEB">
                            <w:pPr>
                              <w:jc w:val="center"/>
                              <w:rPr>
                                <w:rFonts w:cs="Arial"/>
                                <w:b/>
                                <w:color w:val="000000"/>
                                <w:sz w:val="21"/>
                                <w:szCs w:val="21"/>
                              </w:rPr>
                            </w:pPr>
                            <w:r w:rsidRPr="00270A18">
                              <w:rPr>
                                <w:rFonts w:cs="Arial"/>
                                <w:b/>
                                <w:color w:val="000000"/>
                                <w:sz w:val="21"/>
                                <w:szCs w:val="21"/>
                              </w:rPr>
                              <w:t>84%</w:t>
                            </w:r>
                          </w:p>
                          <w:p w:rsidR="00CB3CCC" w:rsidRPr="00270A18" w:rsidRDefault="00CB3CCC" w:rsidP="00244CEB">
                            <w:pPr>
                              <w:jc w:val="center"/>
                              <w:rPr>
                                <w:rFonts w:cs="Arial"/>
                                <w:color w:val="000000"/>
                                <w:sz w:val="21"/>
                                <w:szCs w:val="21"/>
                              </w:rPr>
                            </w:pPr>
                            <w:r w:rsidRPr="00270A18">
                              <w:rPr>
                                <w:rFonts w:cs="Arial"/>
                                <w:color w:val="000000"/>
                                <w:sz w:val="21"/>
                                <w:szCs w:val="21"/>
                              </w:rPr>
                              <w:t>(85%)</w:t>
                            </w:r>
                          </w:p>
                        </w:tc>
                      </w:tr>
                    </w:tbl>
                    <w:p w:rsidR="00CB3CCC" w:rsidRPr="00717C37" w:rsidRDefault="00CB3CCC" w:rsidP="00717C37">
                      <w:pPr>
                        <w:jc w:val="center"/>
                        <w:rPr>
                          <w:rFonts w:cs="Arial"/>
                          <w:b/>
                        </w:rPr>
                      </w:pPr>
                    </w:p>
                    <w:p w:rsidR="00CB3CCC" w:rsidRPr="004F0AFE" w:rsidRDefault="00CB3CCC" w:rsidP="00717C37">
                      <w:pPr>
                        <w:rPr>
                          <w:b/>
                        </w:rPr>
                      </w:pPr>
                    </w:p>
                    <w:p w:rsidR="00CB3CCC" w:rsidRPr="00717C37" w:rsidRDefault="00CB3CCC" w:rsidP="00717C37">
                      <w:pPr>
                        <w:jc w:val="center"/>
                        <w:rPr>
                          <w:b/>
                        </w:rPr>
                      </w:pPr>
                    </w:p>
                  </w:txbxContent>
                </v:textbox>
              </v:shape>
            </w:pict>
          </mc:Fallback>
        </mc:AlternateContent>
      </w:r>
      <w:r w:rsidR="00B271EA" w:rsidRPr="00F45563">
        <w:rPr>
          <w:rFonts w:cs="Arial"/>
          <w:noProof/>
          <w:lang w:eastAsia="en-CA"/>
        </w:rPr>
        <mc:AlternateContent>
          <mc:Choice Requires="wps">
            <w:drawing>
              <wp:anchor distT="0" distB="0" distL="114300" distR="114300" simplePos="0" relativeHeight="251945984" behindDoc="0" locked="0" layoutInCell="1" allowOverlap="1" wp14:anchorId="1A13C075" wp14:editId="02CB0FB1">
                <wp:simplePos x="0" y="0"/>
                <wp:positionH relativeFrom="column">
                  <wp:posOffset>-665683</wp:posOffset>
                </wp:positionH>
                <wp:positionV relativeFrom="paragraph">
                  <wp:posOffset>-241402</wp:posOffset>
                </wp:positionV>
                <wp:extent cx="3748405" cy="8557489"/>
                <wp:effectExtent l="0" t="0" r="444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8557489"/>
                        </a:xfrm>
                        <a:prstGeom prst="rect">
                          <a:avLst/>
                        </a:prstGeom>
                        <a:solidFill>
                          <a:srgbClr val="FFFFFF"/>
                        </a:solidFill>
                        <a:ln w="9525">
                          <a:noFill/>
                          <a:miter lim="800000"/>
                          <a:headEnd/>
                          <a:tailEnd/>
                        </a:ln>
                      </wps:spPr>
                      <wps:txbx>
                        <w:txbxContent>
                          <w:p w:rsidR="00CB3CCC" w:rsidRDefault="00CB3CCC" w:rsidP="00E73458"/>
                          <w:p w:rsidR="00CB3CCC" w:rsidRPr="00044ADD" w:rsidRDefault="00CB3CCC" w:rsidP="00044ADD">
                            <w:pPr>
                              <w:jc w:val="center"/>
                              <w:rPr>
                                <w:b/>
                              </w:rPr>
                            </w:pPr>
                            <w:r w:rsidRPr="00044ADD">
                              <w:rPr>
                                <w:b/>
                              </w:rPr>
                              <w:t>A</w:t>
                            </w:r>
                            <w:r>
                              <w:rPr>
                                <w:b/>
                              </w:rPr>
                              <w:t>RB Performance Results</w:t>
                            </w:r>
                          </w:p>
                          <w:tbl>
                            <w:tblPr>
                              <w:tblStyle w:val="Style1"/>
                              <w:tblW w:w="4954" w:type="pct"/>
                              <w:tblLayout w:type="fixed"/>
                              <w:tblLook w:val="0000" w:firstRow="0" w:lastRow="0" w:firstColumn="0" w:lastColumn="0" w:noHBand="0" w:noVBand="0"/>
                              <w:tblCaption w:val="ARB Performance Measures 2012-2013 to 2014-2015"/>
                              <w:tblDescription w:val="ARB Performance Measures 2012-2013 to 2014-2015"/>
                            </w:tblPr>
                            <w:tblGrid>
                              <w:gridCol w:w="1708"/>
                              <w:gridCol w:w="1314"/>
                              <w:gridCol w:w="1339"/>
                              <w:gridCol w:w="1417"/>
                            </w:tblGrid>
                            <w:tr w:rsidR="00CB3CCC" w:rsidRPr="00270A18" w:rsidTr="00270A18">
                              <w:trPr>
                                <w:trHeight w:val="1814"/>
                              </w:trPr>
                              <w:tc>
                                <w:tcPr>
                                  <w:tcW w:w="1478"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Performance Results</w:t>
                                  </w:r>
                                </w:p>
                              </w:tc>
                              <w:tc>
                                <w:tcPr>
                                  <w:tcW w:w="1137"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2013-2014 Achieved</w:t>
                                  </w:r>
                                </w:p>
                                <w:p w:rsidR="00CB3CCC" w:rsidRPr="00270A18" w:rsidRDefault="00CB3CCC" w:rsidP="009758FB">
                                  <w:pPr>
                                    <w:spacing w:before="60" w:after="60"/>
                                    <w:jc w:val="center"/>
                                    <w:rPr>
                                      <w:rFonts w:cs="Arial"/>
                                      <w:bCs/>
                                      <w:color w:val="000000"/>
                                      <w:sz w:val="22"/>
                                    </w:rPr>
                                  </w:pPr>
                                  <w:r w:rsidRPr="00270A18">
                                    <w:rPr>
                                      <w:rFonts w:cs="Arial"/>
                                      <w:bCs/>
                                      <w:color w:val="000000"/>
                                      <w:sz w:val="22"/>
                                    </w:rPr>
                                    <w:t>(Target)</w:t>
                                  </w:r>
                                </w:p>
                              </w:tc>
                              <w:tc>
                                <w:tcPr>
                                  <w:tcW w:w="1159"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2014-2015</w:t>
                                  </w:r>
                                </w:p>
                                <w:p w:rsidR="00CB3CCC" w:rsidRPr="00270A18" w:rsidRDefault="00CB3CCC" w:rsidP="009758FB">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9758FB">
                                  <w:pPr>
                                    <w:spacing w:before="60" w:after="60"/>
                                    <w:jc w:val="center"/>
                                    <w:rPr>
                                      <w:rFonts w:cs="Arial"/>
                                      <w:bCs/>
                                      <w:color w:val="000000"/>
                                      <w:sz w:val="22"/>
                                    </w:rPr>
                                  </w:pPr>
                                  <w:r w:rsidRPr="00270A18">
                                    <w:rPr>
                                      <w:rFonts w:cs="Arial"/>
                                      <w:bCs/>
                                      <w:color w:val="000000"/>
                                      <w:sz w:val="22"/>
                                    </w:rPr>
                                    <w:t>(Target)</w:t>
                                  </w:r>
                                </w:p>
                              </w:tc>
                              <w:tc>
                                <w:tcPr>
                                  <w:tcW w:w="1226"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2015-2016</w:t>
                                  </w:r>
                                </w:p>
                                <w:p w:rsidR="00CB3CCC" w:rsidRPr="00270A18" w:rsidRDefault="00CB3CCC" w:rsidP="009758FB">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9758FB">
                                  <w:pPr>
                                    <w:spacing w:before="60" w:after="60"/>
                                    <w:jc w:val="center"/>
                                    <w:rPr>
                                      <w:rFonts w:cs="Arial"/>
                                      <w:bCs/>
                                      <w:color w:val="000000"/>
                                      <w:sz w:val="22"/>
                                    </w:rPr>
                                  </w:pPr>
                                  <w:r w:rsidRPr="00270A18">
                                    <w:rPr>
                                      <w:rFonts w:cs="Arial"/>
                                      <w:bCs/>
                                      <w:color w:val="000000"/>
                                      <w:sz w:val="22"/>
                                    </w:rPr>
                                    <w:t>(Target)</w:t>
                                  </w:r>
                                </w:p>
                              </w:tc>
                            </w:tr>
                            <w:tr w:rsidR="00CB3CCC" w:rsidRPr="00270A18" w:rsidTr="00270A18">
                              <w:trPr>
                                <w:trHeight w:val="1814"/>
                              </w:trPr>
                              <w:tc>
                                <w:tcPr>
                                  <w:tcW w:w="1478" w:type="pct"/>
                                </w:tcPr>
                                <w:p w:rsidR="00CB3CCC" w:rsidRPr="00270A18" w:rsidRDefault="00CB3CCC" w:rsidP="009758FB">
                                  <w:pPr>
                                    <w:jc w:val="center"/>
                                    <w:rPr>
                                      <w:rFonts w:cs="Arial"/>
                                      <w:color w:val="000000"/>
                                      <w:sz w:val="22"/>
                                    </w:rPr>
                                  </w:pPr>
                                  <w:r w:rsidRPr="00270A18">
                                    <w:rPr>
                                      <w:rFonts w:cs="Arial"/>
                                      <w:color w:val="000000"/>
                                      <w:sz w:val="22"/>
                                    </w:rPr>
                                    <w:t>Cases in which the ARB issues a decision in 60 days</w:t>
                                  </w:r>
                                </w:p>
                              </w:tc>
                              <w:tc>
                                <w:tcPr>
                                  <w:tcW w:w="1137" w:type="pct"/>
                                </w:tcPr>
                                <w:p w:rsidR="00CB3CCC" w:rsidRPr="00270A18" w:rsidRDefault="00CB3CCC" w:rsidP="009758FB">
                                  <w:pPr>
                                    <w:jc w:val="center"/>
                                    <w:rPr>
                                      <w:rFonts w:cs="Arial"/>
                                      <w:color w:val="000000"/>
                                      <w:sz w:val="22"/>
                                    </w:rPr>
                                  </w:pPr>
                                </w:p>
                                <w:p w:rsidR="00CB3CCC" w:rsidRPr="00270A18" w:rsidRDefault="00CB3CCC" w:rsidP="009758FB">
                                  <w:pPr>
                                    <w:jc w:val="center"/>
                                    <w:rPr>
                                      <w:rFonts w:cs="Arial"/>
                                      <w:b/>
                                      <w:color w:val="000000"/>
                                      <w:sz w:val="22"/>
                                    </w:rPr>
                                  </w:pPr>
                                  <w:r w:rsidRPr="00270A18">
                                    <w:rPr>
                                      <w:rFonts w:cs="Arial"/>
                                      <w:b/>
                                      <w:color w:val="000000"/>
                                      <w:sz w:val="22"/>
                                    </w:rPr>
                                    <w:t>91%</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p w:rsidR="00CB3CCC" w:rsidRPr="00270A18" w:rsidRDefault="00CB3CCC" w:rsidP="009758FB">
                                  <w:pPr>
                                    <w:jc w:val="center"/>
                                    <w:rPr>
                                      <w:rFonts w:cs="Arial"/>
                                      <w:color w:val="000000"/>
                                      <w:sz w:val="22"/>
                                    </w:rPr>
                                  </w:pPr>
                                </w:p>
                              </w:tc>
                              <w:tc>
                                <w:tcPr>
                                  <w:tcW w:w="1159" w:type="pct"/>
                                </w:tcPr>
                                <w:p w:rsidR="00CB3CCC" w:rsidRPr="00270A18" w:rsidRDefault="00CB3CCC" w:rsidP="009758FB">
                                  <w:pPr>
                                    <w:jc w:val="center"/>
                                    <w:rPr>
                                      <w:rFonts w:cs="Arial"/>
                                      <w:b/>
                                      <w:color w:val="000000"/>
                                      <w:sz w:val="22"/>
                                    </w:rPr>
                                  </w:pPr>
                                  <w:r w:rsidRPr="00270A18">
                                    <w:rPr>
                                      <w:rFonts w:cs="Arial"/>
                                      <w:b/>
                                      <w:color w:val="000000"/>
                                      <w:sz w:val="22"/>
                                    </w:rPr>
                                    <w:t>95%</w:t>
                                  </w:r>
                                </w:p>
                                <w:p w:rsidR="00CB3CCC" w:rsidRPr="00270A18" w:rsidRDefault="00CB3CCC" w:rsidP="009758FB">
                                  <w:pPr>
                                    <w:jc w:val="center"/>
                                    <w:rPr>
                                      <w:rFonts w:cs="Arial"/>
                                      <w:color w:val="000000"/>
                                      <w:sz w:val="22"/>
                                    </w:rPr>
                                  </w:pPr>
                                  <w:r w:rsidRPr="00270A18">
                                    <w:rPr>
                                      <w:rFonts w:cs="Arial"/>
                                      <w:color w:val="000000"/>
                                      <w:sz w:val="22"/>
                                    </w:rPr>
                                    <w:t>(90%)</w:t>
                                  </w:r>
                                </w:p>
                              </w:tc>
                              <w:tc>
                                <w:tcPr>
                                  <w:tcW w:w="1226" w:type="pct"/>
                                </w:tcPr>
                                <w:p w:rsidR="00CB3CCC" w:rsidRPr="00270A18" w:rsidRDefault="00CB3CCC" w:rsidP="009758FB">
                                  <w:pPr>
                                    <w:jc w:val="center"/>
                                    <w:rPr>
                                      <w:rFonts w:cs="Arial"/>
                                      <w:color w:val="000000"/>
                                      <w:sz w:val="22"/>
                                    </w:rPr>
                                  </w:pPr>
                                </w:p>
                                <w:p w:rsidR="00CB3CCC" w:rsidRPr="00270A18" w:rsidRDefault="00CB3CCC" w:rsidP="009758FB">
                                  <w:pPr>
                                    <w:jc w:val="center"/>
                                    <w:rPr>
                                      <w:rFonts w:cs="Arial"/>
                                      <w:b/>
                                      <w:color w:val="000000"/>
                                      <w:sz w:val="22"/>
                                    </w:rPr>
                                  </w:pPr>
                                  <w:r w:rsidRPr="00270A18">
                                    <w:rPr>
                                      <w:rFonts w:cs="Arial"/>
                                      <w:b/>
                                      <w:color w:val="000000"/>
                                      <w:sz w:val="22"/>
                                    </w:rPr>
                                    <w:t>97%</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p w:rsidR="00CB3CCC" w:rsidRPr="00270A18" w:rsidRDefault="00CB3CCC" w:rsidP="009758FB">
                                  <w:pPr>
                                    <w:jc w:val="center"/>
                                    <w:rPr>
                                      <w:rFonts w:cs="Arial"/>
                                      <w:color w:val="000000"/>
                                      <w:sz w:val="22"/>
                                    </w:rPr>
                                  </w:pPr>
                                </w:p>
                              </w:tc>
                            </w:tr>
                            <w:tr w:rsidR="00CB3CCC" w:rsidRPr="00270A18" w:rsidTr="00270A18">
                              <w:trPr>
                                <w:trHeight w:val="1814"/>
                              </w:trPr>
                              <w:tc>
                                <w:tcPr>
                                  <w:tcW w:w="1478" w:type="pct"/>
                                </w:tcPr>
                                <w:p w:rsidR="00CB3CCC" w:rsidRPr="00270A18" w:rsidRDefault="00CB3CCC" w:rsidP="009758FB">
                                  <w:pPr>
                                    <w:jc w:val="center"/>
                                    <w:rPr>
                                      <w:rFonts w:cs="Arial"/>
                                      <w:color w:val="000000"/>
                                      <w:sz w:val="22"/>
                                    </w:rPr>
                                  </w:pPr>
                                </w:p>
                                <w:p w:rsidR="00CB3CCC" w:rsidRPr="00270A18" w:rsidRDefault="00CB3CCC" w:rsidP="009758FB">
                                  <w:pPr>
                                    <w:jc w:val="center"/>
                                    <w:rPr>
                                      <w:rFonts w:cs="Arial"/>
                                      <w:color w:val="000000"/>
                                      <w:sz w:val="22"/>
                                    </w:rPr>
                                  </w:pPr>
                                  <w:r w:rsidRPr="00270A18">
                                    <w:rPr>
                                      <w:rFonts w:cs="Arial"/>
                                      <w:color w:val="000000"/>
                                      <w:sz w:val="22"/>
                                    </w:rPr>
                                    <w:t>Residential appeals  resolved by the ARB within 365 days of receipt</w:t>
                                  </w:r>
                                </w:p>
                                <w:p w:rsidR="00CB3CCC" w:rsidRPr="00270A18" w:rsidRDefault="00CB3CCC" w:rsidP="009758FB">
                                  <w:pPr>
                                    <w:ind w:left="-1080"/>
                                    <w:jc w:val="center"/>
                                    <w:rPr>
                                      <w:rFonts w:cs="Arial"/>
                                      <w:color w:val="000000"/>
                                      <w:sz w:val="22"/>
                                    </w:rPr>
                                  </w:pPr>
                                </w:p>
                              </w:tc>
                              <w:tc>
                                <w:tcPr>
                                  <w:tcW w:w="1137" w:type="pct"/>
                                </w:tcPr>
                                <w:p w:rsidR="00CB3CCC" w:rsidRPr="00270A18" w:rsidRDefault="00CB3CCC" w:rsidP="009758FB">
                                  <w:pPr>
                                    <w:jc w:val="center"/>
                                    <w:rPr>
                                      <w:rFonts w:cs="Arial"/>
                                      <w:b/>
                                      <w:color w:val="000000"/>
                                      <w:sz w:val="22"/>
                                    </w:rPr>
                                  </w:pPr>
                                  <w:r w:rsidRPr="00270A18">
                                    <w:rPr>
                                      <w:rFonts w:cs="Arial"/>
                                      <w:b/>
                                      <w:color w:val="000000"/>
                                      <w:sz w:val="22"/>
                                    </w:rPr>
                                    <w:t>100%</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tc>
                              <w:tc>
                                <w:tcPr>
                                  <w:tcW w:w="1159" w:type="pct"/>
                                </w:tcPr>
                                <w:p w:rsidR="00CB3CCC" w:rsidRPr="00270A18" w:rsidRDefault="00CB3CCC" w:rsidP="009758FB">
                                  <w:pPr>
                                    <w:jc w:val="center"/>
                                    <w:rPr>
                                      <w:rFonts w:cs="Arial"/>
                                      <w:b/>
                                      <w:color w:val="000000"/>
                                      <w:sz w:val="22"/>
                                    </w:rPr>
                                  </w:pPr>
                                  <w:r w:rsidRPr="00270A18">
                                    <w:rPr>
                                      <w:rFonts w:cs="Arial"/>
                                      <w:b/>
                                      <w:color w:val="000000"/>
                                      <w:sz w:val="22"/>
                                    </w:rPr>
                                    <w:t>100%</w:t>
                                  </w:r>
                                </w:p>
                                <w:p w:rsidR="00CB3CCC" w:rsidRPr="00270A18" w:rsidRDefault="00CB3CCC" w:rsidP="009758FB">
                                  <w:pPr>
                                    <w:jc w:val="center"/>
                                    <w:rPr>
                                      <w:rFonts w:cs="Arial"/>
                                      <w:color w:val="000000"/>
                                      <w:sz w:val="22"/>
                                    </w:rPr>
                                  </w:pPr>
                                  <w:r w:rsidRPr="00270A18">
                                    <w:rPr>
                                      <w:rFonts w:cs="Arial"/>
                                      <w:color w:val="000000"/>
                                      <w:sz w:val="22"/>
                                    </w:rPr>
                                    <w:t>(90%)</w:t>
                                  </w:r>
                                </w:p>
                              </w:tc>
                              <w:tc>
                                <w:tcPr>
                                  <w:tcW w:w="1226" w:type="pct"/>
                                </w:tcPr>
                                <w:p w:rsidR="00CB3CCC" w:rsidRPr="00270A18" w:rsidRDefault="00CB3CCC" w:rsidP="009758FB">
                                  <w:pPr>
                                    <w:jc w:val="center"/>
                                    <w:rPr>
                                      <w:rFonts w:cs="Arial"/>
                                      <w:b/>
                                      <w:color w:val="000000"/>
                                      <w:sz w:val="22"/>
                                    </w:rPr>
                                  </w:pPr>
                                  <w:r w:rsidRPr="00270A18">
                                    <w:rPr>
                                      <w:rFonts w:cs="Arial"/>
                                      <w:b/>
                                      <w:color w:val="000000"/>
                                      <w:sz w:val="22"/>
                                    </w:rPr>
                                    <w:t>100%</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tc>
                            </w:tr>
                          </w:tbl>
                          <w:p w:rsidR="00CB3CCC" w:rsidRDefault="00CB3CCC" w:rsidP="00E73458"/>
                          <w:p w:rsidR="00CB3CCC" w:rsidRPr="00FC7554" w:rsidRDefault="00CB3CCC" w:rsidP="00270A18">
                            <w:pPr>
                              <w:jc w:val="center"/>
                              <w:rPr>
                                <w:b/>
                              </w:rPr>
                            </w:pPr>
                            <w:r>
                              <w:rPr>
                                <w:b/>
                              </w:rPr>
                              <w:t>BON Performance Results</w:t>
                            </w:r>
                          </w:p>
                          <w:tbl>
                            <w:tblPr>
                              <w:tblStyle w:val="Style1"/>
                              <w:tblW w:w="5000" w:type="pct"/>
                              <w:tblLook w:val="0000" w:firstRow="0" w:lastRow="0" w:firstColumn="0" w:lastColumn="0" w:noHBand="0" w:noVBand="0"/>
                              <w:tblCaption w:val="BON Performance Measure 2014-2015"/>
                              <w:tblDescription w:val="BON Performance Measure 2014-2015"/>
                            </w:tblPr>
                            <w:tblGrid>
                              <w:gridCol w:w="2310"/>
                              <w:gridCol w:w="1762"/>
                              <w:gridCol w:w="1760"/>
                            </w:tblGrid>
                            <w:tr w:rsidR="00CB3CCC" w:rsidRPr="00270A18" w:rsidTr="00487AFE">
                              <w:trPr>
                                <w:trHeight w:val="1814"/>
                              </w:trPr>
                              <w:tc>
                                <w:tcPr>
                                  <w:tcW w:w="1980" w:type="pct"/>
                                </w:tcPr>
                                <w:p w:rsidR="00CB3CCC" w:rsidRPr="00270A18" w:rsidRDefault="00CB3CCC" w:rsidP="00270A18">
                                  <w:pPr>
                                    <w:spacing w:before="60" w:after="60"/>
                                    <w:jc w:val="center"/>
                                    <w:rPr>
                                      <w:rFonts w:cs="Arial"/>
                                      <w:b/>
                                      <w:bCs/>
                                      <w:color w:val="000000"/>
                                      <w:sz w:val="22"/>
                                    </w:rPr>
                                  </w:pPr>
                                  <w:r w:rsidRPr="00270A18">
                                    <w:rPr>
                                      <w:rFonts w:cs="Arial"/>
                                      <w:b/>
                                      <w:bCs/>
                                      <w:color w:val="000000"/>
                                      <w:sz w:val="22"/>
                                    </w:rPr>
                                    <w:t>Performance Result</w:t>
                                  </w:r>
                                </w:p>
                              </w:tc>
                              <w:tc>
                                <w:tcPr>
                                  <w:tcW w:w="1511" w:type="pct"/>
                                </w:tcPr>
                                <w:p w:rsidR="00CB3CCC" w:rsidRPr="00270A18" w:rsidRDefault="00CB3CCC" w:rsidP="00270A18">
                                  <w:pPr>
                                    <w:spacing w:before="60" w:after="60"/>
                                    <w:jc w:val="center"/>
                                    <w:rPr>
                                      <w:rFonts w:cs="Arial"/>
                                      <w:b/>
                                      <w:bCs/>
                                      <w:color w:val="000000"/>
                                      <w:sz w:val="22"/>
                                    </w:rPr>
                                  </w:pPr>
                                  <w:r w:rsidRPr="00270A18">
                                    <w:rPr>
                                      <w:rFonts w:cs="Arial"/>
                                      <w:b/>
                                      <w:bCs/>
                                      <w:color w:val="000000"/>
                                      <w:sz w:val="22"/>
                                    </w:rPr>
                                    <w:t>2014-2015</w:t>
                                  </w:r>
                                </w:p>
                                <w:p w:rsidR="00CB3CCC" w:rsidRPr="00270A18" w:rsidRDefault="00CB3CCC" w:rsidP="00270A18">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270A18">
                                  <w:pPr>
                                    <w:spacing w:before="60" w:after="60"/>
                                    <w:jc w:val="center"/>
                                    <w:rPr>
                                      <w:rFonts w:cs="Arial"/>
                                      <w:bCs/>
                                      <w:color w:val="000000"/>
                                      <w:sz w:val="22"/>
                                    </w:rPr>
                                  </w:pPr>
                                  <w:r w:rsidRPr="00270A18">
                                    <w:rPr>
                                      <w:rFonts w:cs="Arial"/>
                                      <w:bCs/>
                                      <w:color w:val="000000"/>
                                      <w:sz w:val="22"/>
                                    </w:rPr>
                                    <w:t>(Target)</w:t>
                                  </w:r>
                                </w:p>
                              </w:tc>
                              <w:tc>
                                <w:tcPr>
                                  <w:tcW w:w="1509" w:type="pct"/>
                                </w:tcPr>
                                <w:p w:rsidR="00CB3CCC" w:rsidRPr="00270A18" w:rsidRDefault="00CB3CCC" w:rsidP="00270A18">
                                  <w:pPr>
                                    <w:spacing w:before="60" w:after="60"/>
                                    <w:jc w:val="center"/>
                                    <w:rPr>
                                      <w:rFonts w:cs="Arial"/>
                                      <w:b/>
                                      <w:bCs/>
                                      <w:color w:val="000000"/>
                                      <w:sz w:val="22"/>
                                    </w:rPr>
                                  </w:pPr>
                                  <w:r w:rsidRPr="00270A18">
                                    <w:rPr>
                                      <w:rFonts w:cs="Arial"/>
                                      <w:b/>
                                      <w:bCs/>
                                      <w:color w:val="000000"/>
                                      <w:sz w:val="22"/>
                                    </w:rPr>
                                    <w:t>2015-2016</w:t>
                                  </w:r>
                                </w:p>
                                <w:p w:rsidR="00CB3CCC" w:rsidRPr="00270A18" w:rsidRDefault="00CB3CCC" w:rsidP="00270A18">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270A18">
                                  <w:pPr>
                                    <w:spacing w:before="60" w:after="60"/>
                                    <w:jc w:val="center"/>
                                    <w:rPr>
                                      <w:rFonts w:cs="Arial"/>
                                      <w:b/>
                                      <w:bCs/>
                                      <w:color w:val="000000"/>
                                      <w:sz w:val="22"/>
                                    </w:rPr>
                                  </w:pPr>
                                  <w:r w:rsidRPr="00270A18">
                                    <w:rPr>
                                      <w:rFonts w:cs="Arial"/>
                                      <w:bCs/>
                                      <w:color w:val="000000"/>
                                      <w:sz w:val="22"/>
                                    </w:rPr>
                                    <w:t>(Target)</w:t>
                                  </w:r>
                                </w:p>
                              </w:tc>
                            </w:tr>
                            <w:tr w:rsidR="00CB3CCC" w:rsidRPr="00270A18" w:rsidTr="00487AFE">
                              <w:trPr>
                                <w:trHeight w:val="1814"/>
                              </w:trPr>
                              <w:tc>
                                <w:tcPr>
                                  <w:tcW w:w="1980" w:type="pct"/>
                                </w:tcPr>
                                <w:p w:rsidR="00CB3CCC" w:rsidRPr="00270A18" w:rsidRDefault="00CB3CCC" w:rsidP="00270A18">
                                  <w:pPr>
                                    <w:jc w:val="center"/>
                                    <w:rPr>
                                      <w:rFonts w:cs="Arial"/>
                                      <w:color w:val="000000"/>
                                      <w:sz w:val="22"/>
                                    </w:rPr>
                                  </w:pPr>
                                  <w:r w:rsidRPr="00270A18">
                                    <w:rPr>
                                      <w:rFonts w:cs="Arial"/>
                                      <w:color w:val="000000"/>
                                      <w:sz w:val="22"/>
                                    </w:rPr>
                                    <w:t>Cases in which BON scheduled a negotiation meeting within 180 days</w:t>
                                  </w:r>
                                </w:p>
                              </w:tc>
                              <w:tc>
                                <w:tcPr>
                                  <w:tcW w:w="1511" w:type="pct"/>
                                </w:tcPr>
                                <w:p w:rsidR="00CB3CCC" w:rsidRPr="00270A18" w:rsidRDefault="00CB3CCC" w:rsidP="00270A18">
                                  <w:pPr>
                                    <w:jc w:val="center"/>
                                    <w:rPr>
                                      <w:rFonts w:cs="Arial"/>
                                      <w:b/>
                                      <w:color w:val="000000"/>
                                      <w:sz w:val="22"/>
                                    </w:rPr>
                                  </w:pPr>
                                  <w:r w:rsidRPr="00270A18">
                                    <w:rPr>
                                      <w:rFonts w:cs="Arial"/>
                                      <w:b/>
                                      <w:color w:val="000000"/>
                                      <w:sz w:val="22"/>
                                    </w:rPr>
                                    <w:t>90%</w:t>
                                  </w:r>
                                </w:p>
                                <w:p w:rsidR="00CB3CCC" w:rsidRPr="00270A18" w:rsidRDefault="00CB3CCC" w:rsidP="00270A18">
                                  <w:pPr>
                                    <w:jc w:val="center"/>
                                    <w:rPr>
                                      <w:rFonts w:cs="Arial"/>
                                      <w:color w:val="000000"/>
                                      <w:sz w:val="22"/>
                                    </w:rPr>
                                  </w:pPr>
                                  <w:r w:rsidRPr="00270A18">
                                    <w:rPr>
                                      <w:rFonts w:cs="Arial"/>
                                      <w:color w:val="000000"/>
                                      <w:sz w:val="22"/>
                                    </w:rPr>
                                    <w:t>(85%)</w:t>
                                  </w:r>
                                </w:p>
                              </w:tc>
                              <w:tc>
                                <w:tcPr>
                                  <w:tcW w:w="1509" w:type="pct"/>
                                </w:tcPr>
                                <w:p w:rsidR="00CB3CCC" w:rsidRPr="00270A18" w:rsidRDefault="00CB3CCC" w:rsidP="00270A18">
                                  <w:pPr>
                                    <w:jc w:val="center"/>
                                    <w:rPr>
                                      <w:rFonts w:cs="Arial"/>
                                      <w:b/>
                                      <w:color w:val="000000"/>
                                      <w:sz w:val="22"/>
                                    </w:rPr>
                                  </w:pPr>
                                  <w:r w:rsidRPr="00270A18">
                                    <w:rPr>
                                      <w:rFonts w:cs="Arial"/>
                                      <w:b/>
                                      <w:color w:val="000000"/>
                                      <w:sz w:val="22"/>
                                    </w:rPr>
                                    <w:t>91%</w:t>
                                  </w:r>
                                </w:p>
                                <w:p w:rsidR="00CB3CCC" w:rsidRPr="00270A18" w:rsidRDefault="00CB3CCC" w:rsidP="00270A18">
                                  <w:pPr>
                                    <w:jc w:val="center"/>
                                    <w:rPr>
                                      <w:rFonts w:cs="Arial"/>
                                      <w:color w:val="000000"/>
                                      <w:sz w:val="22"/>
                                    </w:rPr>
                                  </w:pPr>
                                  <w:r w:rsidRPr="00270A18">
                                    <w:rPr>
                                      <w:rFonts w:cs="Arial"/>
                                      <w:color w:val="000000"/>
                                      <w:sz w:val="22"/>
                                    </w:rPr>
                                    <w:t>(85%)</w:t>
                                  </w:r>
                                </w:p>
                              </w:tc>
                            </w:tr>
                          </w:tbl>
                          <w:p w:rsidR="00CB3CCC" w:rsidRDefault="00CB3CCC" w:rsidP="00487AFE">
                            <w:pPr>
                              <w:pStyle w:val="Normal1"/>
                              <w:spacing w:before="0" w:beforeAutospacing="0" w:after="60" w:afterAutospacing="0" w:line="240" w:lineRule="atLeast"/>
                              <w:rPr>
                                <w:rFonts w:ascii="Arial" w:hAnsi="Arial" w:cs="Arial"/>
                                <w:color w:val="376092"/>
                              </w:rPr>
                            </w:pPr>
                          </w:p>
                          <w:p w:rsidR="00CB3CCC" w:rsidRDefault="00CB3CCC" w:rsidP="00E73458">
                            <w:pPr>
                              <w:rPr>
                                <w:rFonts w:cs="Arial"/>
                                <w:color w:val="17365D"/>
                                <w:sz w:val="21"/>
                                <w:szCs w:val="21"/>
                              </w:rPr>
                            </w:pPr>
                          </w:p>
                          <w:p w:rsidR="00CB3CCC" w:rsidRDefault="00CB3CCC" w:rsidP="00E73458">
                            <w:r>
                              <w:rPr>
                                <w:rFonts w:cs="Arial"/>
                                <w:color w:val="17365D"/>
                                <w:sz w:val="21"/>
                                <w:szCs w:val="21"/>
                              </w:rPr>
                              <w:t>ELTO is continuing to explore how to revise its processes and better use its resources to improve performance results, especially in the areas where performance targets were not reached over the 2015-2016 fiscal period and to ensure delivery of services are carried out in a fair, accessible and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52.4pt;margin-top:-19pt;width:295.15pt;height:673.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zJJAIAACUEAAAOAAAAZHJzL2Uyb0RvYy54bWysU9uO2yAQfa/Uf0C8N3bSOJt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" stroked="f">
                <v:textbox>
                  <w:txbxContent>
                    <w:p w:rsidR="00CB3CCC" w:rsidRDefault="00CB3CCC" w:rsidP="00E73458"/>
                    <w:p w:rsidR="00CB3CCC" w:rsidRPr="00044ADD" w:rsidRDefault="00CB3CCC" w:rsidP="00044ADD">
                      <w:pPr>
                        <w:jc w:val="center"/>
                        <w:rPr>
                          <w:b/>
                        </w:rPr>
                      </w:pPr>
                      <w:r w:rsidRPr="00044ADD">
                        <w:rPr>
                          <w:b/>
                        </w:rPr>
                        <w:t>A</w:t>
                      </w:r>
                      <w:r>
                        <w:rPr>
                          <w:b/>
                        </w:rPr>
                        <w:t>RB Performance Results</w:t>
                      </w:r>
                    </w:p>
                    <w:tbl>
                      <w:tblPr>
                        <w:tblStyle w:val="Style1"/>
                        <w:tblW w:w="4954" w:type="pct"/>
                        <w:tblLayout w:type="fixed"/>
                        <w:tblLook w:val="0000" w:firstRow="0" w:lastRow="0" w:firstColumn="0" w:lastColumn="0" w:noHBand="0" w:noVBand="0"/>
                        <w:tblCaption w:val="ARB Performance Measures 2012-2013 to 2014-2015"/>
                        <w:tblDescription w:val="ARB Performance Measures 2012-2013 to 2014-2015"/>
                      </w:tblPr>
                      <w:tblGrid>
                        <w:gridCol w:w="1708"/>
                        <w:gridCol w:w="1314"/>
                        <w:gridCol w:w="1339"/>
                        <w:gridCol w:w="1417"/>
                      </w:tblGrid>
                      <w:tr w:rsidR="00CB3CCC" w:rsidRPr="00270A18" w:rsidTr="00270A18">
                        <w:trPr>
                          <w:trHeight w:val="1814"/>
                        </w:trPr>
                        <w:tc>
                          <w:tcPr>
                            <w:tcW w:w="1478"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Performance Results</w:t>
                            </w:r>
                          </w:p>
                        </w:tc>
                        <w:tc>
                          <w:tcPr>
                            <w:tcW w:w="1137"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2013-2014 Achieved</w:t>
                            </w:r>
                          </w:p>
                          <w:p w:rsidR="00CB3CCC" w:rsidRPr="00270A18" w:rsidRDefault="00CB3CCC" w:rsidP="009758FB">
                            <w:pPr>
                              <w:spacing w:before="60" w:after="60"/>
                              <w:jc w:val="center"/>
                              <w:rPr>
                                <w:rFonts w:cs="Arial"/>
                                <w:bCs/>
                                <w:color w:val="000000"/>
                                <w:sz w:val="22"/>
                              </w:rPr>
                            </w:pPr>
                            <w:r w:rsidRPr="00270A18">
                              <w:rPr>
                                <w:rFonts w:cs="Arial"/>
                                <w:bCs/>
                                <w:color w:val="000000"/>
                                <w:sz w:val="22"/>
                              </w:rPr>
                              <w:t>(Target)</w:t>
                            </w:r>
                          </w:p>
                        </w:tc>
                        <w:tc>
                          <w:tcPr>
                            <w:tcW w:w="1159"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2014-2015</w:t>
                            </w:r>
                          </w:p>
                          <w:p w:rsidR="00CB3CCC" w:rsidRPr="00270A18" w:rsidRDefault="00CB3CCC" w:rsidP="009758FB">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9758FB">
                            <w:pPr>
                              <w:spacing w:before="60" w:after="60"/>
                              <w:jc w:val="center"/>
                              <w:rPr>
                                <w:rFonts w:cs="Arial"/>
                                <w:bCs/>
                                <w:color w:val="000000"/>
                                <w:sz w:val="22"/>
                              </w:rPr>
                            </w:pPr>
                            <w:r w:rsidRPr="00270A18">
                              <w:rPr>
                                <w:rFonts w:cs="Arial"/>
                                <w:bCs/>
                                <w:color w:val="000000"/>
                                <w:sz w:val="22"/>
                              </w:rPr>
                              <w:t>(Target)</w:t>
                            </w:r>
                          </w:p>
                        </w:tc>
                        <w:tc>
                          <w:tcPr>
                            <w:tcW w:w="1226" w:type="pct"/>
                          </w:tcPr>
                          <w:p w:rsidR="00CB3CCC" w:rsidRPr="00270A18" w:rsidRDefault="00CB3CCC" w:rsidP="009758FB">
                            <w:pPr>
                              <w:spacing w:before="60" w:after="60"/>
                              <w:jc w:val="center"/>
                              <w:rPr>
                                <w:rFonts w:cs="Arial"/>
                                <w:b/>
                                <w:bCs/>
                                <w:color w:val="000000"/>
                                <w:sz w:val="22"/>
                              </w:rPr>
                            </w:pPr>
                            <w:r w:rsidRPr="00270A18">
                              <w:rPr>
                                <w:rFonts w:cs="Arial"/>
                                <w:b/>
                                <w:bCs/>
                                <w:color w:val="000000"/>
                                <w:sz w:val="22"/>
                              </w:rPr>
                              <w:t>2015-2016</w:t>
                            </w:r>
                          </w:p>
                          <w:p w:rsidR="00CB3CCC" w:rsidRPr="00270A18" w:rsidRDefault="00CB3CCC" w:rsidP="009758FB">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9758FB">
                            <w:pPr>
                              <w:spacing w:before="60" w:after="60"/>
                              <w:jc w:val="center"/>
                              <w:rPr>
                                <w:rFonts w:cs="Arial"/>
                                <w:bCs/>
                                <w:color w:val="000000"/>
                                <w:sz w:val="22"/>
                              </w:rPr>
                            </w:pPr>
                            <w:r w:rsidRPr="00270A18">
                              <w:rPr>
                                <w:rFonts w:cs="Arial"/>
                                <w:bCs/>
                                <w:color w:val="000000"/>
                                <w:sz w:val="22"/>
                              </w:rPr>
                              <w:t>(Target)</w:t>
                            </w:r>
                          </w:p>
                        </w:tc>
                      </w:tr>
                      <w:tr w:rsidR="00CB3CCC" w:rsidRPr="00270A18" w:rsidTr="00270A18">
                        <w:trPr>
                          <w:trHeight w:val="1814"/>
                        </w:trPr>
                        <w:tc>
                          <w:tcPr>
                            <w:tcW w:w="1478" w:type="pct"/>
                          </w:tcPr>
                          <w:p w:rsidR="00CB3CCC" w:rsidRPr="00270A18" w:rsidRDefault="00CB3CCC" w:rsidP="009758FB">
                            <w:pPr>
                              <w:jc w:val="center"/>
                              <w:rPr>
                                <w:rFonts w:cs="Arial"/>
                                <w:color w:val="000000"/>
                                <w:sz w:val="22"/>
                              </w:rPr>
                            </w:pPr>
                            <w:r w:rsidRPr="00270A18">
                              <w:rPr>
                                <w:rFonts w:cs="Arial"/>
                                <w:color w:val="000000"/>
                                <w:sz w:val="22"/>
                              </w:rPr>
                              <w:t>Cases in which the ARB issues a decision in 60 days</w:t>
                            </w:r>
                          </w:p>
                        </w:tc>
                        <w:tc>
                          <w:tcPr>
                            <w:tcW w:w="1137" w:type="pct"/>
                          </w:tcPr>
                          <w:p w:rsidR="00CB3CCC" w:rsidRPr="00270A18" w:rsidRDefault="00CB3CCC" w:rsidP="009758FB">
                            <w:pPr>
                              <w:jc w:val="center"/>
                              <w:rPr>
                                <w:rFonts w:cs="Arial"/>
                                <w:color w:val="000000"/>
                                <w:sz w:val="22"/>
                              </w:rPr>
                            </w:pPr>
                          </w:p>
                          <w:p w:rsidR="00CB3CCC" w:rsidRPr="00270A18" w:rsidRDefault="00CB3CCC" w:rsidP="009758FB">
                            <w:pPr>
                              <w:jc w:val="center"/>
                              <w:rPr>
                                <w:rFonts w:cs="Arial"/>
                                <w:b/>
                                <w:color w:val="000000"/>
                                <w:sz w:val="22"/>
                              </w:rPr>
                            </w:pPr>
                            <w:r w:rsidRPr="00270A18">
                              <w:rPr>
                                <w:rFonts w:cs="Arial"/>
                                <w:b/>
                                <w:color w:val="000000"/>
                                <w:sz w:val="22"/>
                              </w:rPr>
                              <w:t>91%</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p w:rsidR="00CB3CCC" w:rsidRPr="00270A18" w:rsidRDefault="00CB3CCC" w:rsidP="009758FB">
                            <w:pPr>
                              <w:jc w:val="center"/>
                              <w:rPr>
                                <w:rFonts w:cs="Arial"/>
                                <w:color w:val="000000"/>
                                <w:sz w:val="22"/>
                              </w:rPr>
                            </w:pPr>
                          </w:p>
                        </w:tc>
                        <w:tc>
                          <w:tcPr>
                            <w:tcW w:w="1159" w:type="pct"/>
                          </w:tcPr>
                          <w:p w:rsidR="00CB3CCC" w:rsidRPr="00270A18" w:rsidRDefault="00CB3CCC" w:rsidP="009758FB">
                            <w:pPr>
                              <w:jc w:val="center"/>
                              <w:rPr>
                                <w:rFonts w:cs="Arial"/>
                                <w:b/>
                                <w:color w:val="000000"/>
                                <w:sz w:val="22"/>
                              </w:rPr>
                            </w:pPr>
                            <w:r w:rsidRPr="00270A18">
                              <w:rPr>
                                <w:rFonts w:cs="Arial"/>
                                <w:b/>
                                <w:color w:val="000000"/>
                                <w:sz w:val="22"/>
                              </w:rPr>
                              <w:t>95%</w:t>
                            </w:r>
                          </w:p>
                          <w:p w:rsidR="00CB3CCC" w:rsidRPr="00270A18" w:rsidRDefault="00CB3CCC" w:rsidP="009758FB">
                            <w:pPr>
                              <w:jc w:val="center"/>
                              <w:rPr>
                                <w:rFonts w:cs="Arial"/>
                                <w:color w:val="000000"/>
                                <w:sz w:val="22"/>
                              </w:rPr>
                            </w:pPr>
                            <w:r w:rsidRPr="00270A18">
                              <w:rPr>
                                <w:rFonts w:cs="Arial"/>
                                <w:color w:val="000000"/>
                                <w:sz w:val="22"/>
                              </w:rPr>
                              <w:t>(90%)</w:t>
                            </w:r>
                          </w:p>
                        </w:tc>
                        <w:tc>
                          <w:tcPr>
                            <w:tcW w:w="1226" w:type="pct"/>
                          </w:tcPr>
                          <w:p w:rsidR="00CB3CCC" w:rsidRPr="00270A18" w:rsidRDefault="00CB3CCC" w:rsidP="009758FB">
                            <w:pPr>
                              <w:jc w:val="center"/>
                              <w:rPr>
                                <w:rFonts w:cs="Arial"/>
                                <w:color w:val="000000"/>
                                <w:sz w:val="22"/>
                              </w:rPr>
                            </w:pPr>
                          </w:p>
                          <w:p w:rsidR="00CB3CCC" w:rsidRPr="00270A18" w:rsidRDefault="00CB3CCC" w:rsidP="009758FB">
                            <w:pPr>
                              <w:jc w:val="center"/>
                              <w:rPr>
                                <w:rFonts w:cs="Arial"/>
                                <w:b/>
                                <w:color w:val="000000"/>
                                <w:sz w:val="22"/>
                              </w:rPr>
                            </w:pPr>
                            <w:r w:rsidRPr="00270A18">
                              <w:rPr>
                                <w:rFonts w:cs="Arial"/>
                                <w:b/>
                                <w:color w:val="000000"/>
                                <w:sz w:val="22"/>
                              </w:rPr>
                              <w:t>97%</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p w:rsidR="00CB3CCC" w:rsidRPr="00270A18" w:rsidRDefault="00CB3CCC" w:rsidP="009758FB">
                            <w:pPr>
                              <w:jc w:val="center"/>
                              <w:rPr>
                                <w:rFonts w:cs="Arial"/>
                                <w:color w:val="000000"/>
                                <w:sz w:val="22"/>
                              </w:rPr>
                            </w:pPr>
                          </w:p>
                        </w:tc>
                      </w:tr>
                      <w:tr w:rsidR="00CB3CCC" w:rsidRPr="00270A18" w:rsidTr="00270A18">
                        <w:trPr>
                          <w:trHeight w:val="1814"/>
                        </w:trPr>
                        <w:tc>
                          <w:tcPr>
                            <w:tcW w:w="1478" w:type="pct"/>
                          </w:tcPr>
                          <w:p w:rsidR="00CB3CCC" w:rsidRPr="00270A18" w:rsidRDefault="00CB3CCC" w:rsidP="009758FB">
                            <w:pPr>
                              <w:jc w:val="center"/>
                              <w:rPr>
                                <w:rFonts w:cs="Arial"/>
                                <w:color w:val="000000"/>
                                <w:sz w:val="22"/>
                              </w:rPr>
                            </w:pPr>
                          </w:p>
                          <w:p w:rsidR="00CB3CCC" w:rsidRPr="00270A18" w:rsidRDefault="00CB3CCC" w:rsidP="009758FB">
                            <w:pPr>
                              <w:jc w:val="center"/>
                              <w:rPr>
                                <w:rFonts w:cs="Arial"/>
                                <w:color w:val="000000"/>
                                <w:sz w:val="22"/>
                              </w:rPr>
                            </w:pPr>
                            <w:r w:rsidRPr="00270A18">
                              <w:rPr>
                                <w:rFonts w:cs="Arial"/>
                                <w:color w:val="000000"/>
                                <w:sz w:val="22"/>
                              </w:rPr>
                              <w:t>Residential appeals  resolved by the ARB within 365 days of receipt</w:t>
                            </w:r>
                          </w:p>
                          <w:p w:rsidR="00CB3CCC" w:rsidRPr="00270A18" w:rsidRDefault="00CB3CCC" w:rsidP="009758FB">
                            <w:pPr>
                              <w:ind w:left="-1080"/>
                              <w:jc w:val="center"/>
                              <w:rPr>
                                <w:rFonts w:cs="Arial"/>
                                <w:color w:val="000000"/>
                                <w:sz w:val="22"/>
                              </w:rPr>
                            </w:pPr>
                          </w:p>
                        </w:tc>
                        <w:tc>
                          <w:tcPr>
                            <w:tcW w:w="1137" w:type="pct"/>
                          </w:tcPr>
                          <w:p w:rsidR="00CB3CCC" w:rsidRPr="00270A18" w:rsidRDefault="00CB3CCC" w:rsidP="009758FB">
                            <w:pPr>
                              <w:jc w:val="center"/>
                              <w:rPr>
                                <w:rFonts w:cs="Arial"/>
                                <w:b/>
                                <w:color w:val="000000"/>
                                <w:sz w:val="22"/>
                              </w:rPr>
                            </w:pPr>
                            <w:r w:rsidRPr="00270A18">
                              <w:rPr>
                                <w:rFonts w:cs="Arial"/>
                                <w:b/>
                                <w:color w:val="000000"/>
                                <w:sz w:val="22"/>
                              </w:rPr>
                              <w:t>100%</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tc>
                        <w:tc>
                          <w:tcPr>
                            <w:tcW w:w="1159" w:type="pct"/>
                          </w:tcPr>
                          <w:p w:rsidR="00CB3CCC" w:rsidRPr="00270A18" w:rsidRDefault="00CB3CCC" w:rsidP="009758FB">
                            <w:pPr>
                              <w:jc w:val="center"/>
                              <w:rPr>
                                <w:rFonts w:cs="Arial"/>
                                <w:b/>
                                <w:color w:val="000000"/>
                                <w:sz w:val="22"/>
                              </w:rPr>
                            </w:pPr>
                            <w:r w:rsidRPr="00270A18">
                              <w:rPr>
                                <w:rFonts w:cs="Arial"/>
                                <w:b/>
                                <w:color w:val="000000"/>
                                <w:sz w:val="22"/>
                              </w:rPr>
                              <w:t>100%</w:t>
                            </w:r>
                          </w:p>
                          <w:p w:rsidR="00CB3CCC" w:rsidRPr="00270A18" w:rsidRDefault="00CB3CCC" w:rsidP="009758FB">
                            <w:pPr>
                              <w:jc w:val="center"/>
                              <w:rPr>
                                <w:rFonts w:cs="Arial"/>
                                <w:color w:val="000000"/>
                                <w:sz w:val="22"/>
                              </w:rPr>
                            </w:pPr>
                            <w:r w:rsidRPr="00270A18">
                              <w:rPr>
                                <w:rFonts w:cs="Arial"/>
                                <w:color w:val="000000"/>
                                <w:sz w:val="22"/>
                              </w:rPr>
                              <w:t>(90%)</w:t>
                            </w:r>
                          </w:p>
                        </w:tc>
                        <w:tc>
                          <w:tcPr>
                            <w:tcW w:w="1226" w:type="pct"/>
                          </w:tcPr>
                          <w:p w:rsidR="00CB3CCC" w:rsidRPr="00270A18" w:rsidRDefault="00CB3CCC" w:rsidP="009758FB">
                            <w:pPr>
                              <w:jc w:val="center"/>
                              <w:rPr>
                                <w:rFonts w:cs="Arial"/>
                                <w:b/>
                                <w:color w:val="000000"/>
                                <w:sz w:val="22"/>
                              </w:rPr>
                            </w:pPr>
                            <w:r w:rsidRPr="00270A18">
                              <w:rPr>
                                <w:rFonts w:cs="Arial"/>
                                <w:b/>
                                <w:color w:val="000000"/>
                                <w:sz w:val="22"/>
                              </w:rPr>
                              <w:t>100%</w:t>
                            </w:r>
                          </w:p>
                          <w:p w:rsidR="00CB3CCC" w:rsidRPr="00270A18" w:rsidRDefault="00CB3CCC" w:rsidP="009758FB">
                            <w:pPr>
                              <w:jc w:val="center"/>
                              <w:rPr>
                                <w:rFonts w:cs="Arial"/>
                                <w:color w:val="000000"/>
                                <w:sz w:val="22"/>
                              </w:rPr>
                            </w:pPr>
                            <w:r w:rsidRPr="00270A18">
                              <w:rPr>
                                <w:rFonts w:cs="Arial"/>
                                <w:color w:val="000000"/>
                                <w:sz w:val="22"/>
                              </w:rPr>
                              <w:t>(90</w:t>
                            </w:r>
                            <w:r w:rsidRPr="00270A18">
                              <w:rPr>
                                <w:rFonts w:cs="Arial"/>
                                <w:b/>
                                <w:color w:val="000000"/>
                                <w:sz w:val="22"/>
                              </w:rPr>
                              <w:t>%</w:t>
                            </w:r>
                            <w:r w:rsidRPr="00270A18">
                              <w:rPr>
                                <w:rFonts w:cs="Arial"/>
                                <w:color w:val="000000"/>
                                <w:sz w:val="22"/>
                              </w:rPr>
                              <w:t>)</w:t>
                            </w:r>
                          </w:p>
                        </w:tc>
                      </w:tr>
                    </w:tbl>
                    <w:p w:rsidR="00CB3CCC" w:rsidRDefault="00CB3CCC" w:rsidP="00E73458"/>
                    <w:p w:rsidR="00CB3CCC" w:rsidRPr="00FC7554" w:rsidRDefault="00CB3CCC" w:rsidP="00270A18">
                      <w:pPr>
                        <w:jc w:val="center"/>
                        <w:rPr>
                          <w:b/>
                        </w:rPr>
                      </w:pPr>
                      <w:r>
                        <w:rPr>
                          <w:b/>
                        </w:rPr>
                        <w:t>BON Performance Results</w:t>
                      </w:r>
                    </w:p>
                    <w:tbl>
                      <w:tblPr>
                        <w:tblStyle w:val="Style1"/>
                        <w:tblW w:w="5000" w:type="pct"/>
                        <w:tblLook w:val="0000" w:firstRow="0" w:lastRow="0" w:firstColumn="0" w:lastColumn="0" w:noHBand="0" w:noVBand="0"/>
                        <w:tblCaption w:val="BON Performance Measure 2014-2015"/>
                        <w:tblDescription w:val="BON Performance Measure 2014-2015"/>
                      </w:tblPr>
                      <w:tblGrid>
                        <w:gridCol w:w="2310"/>
                        <w:gridCol w:w="1762"/>
                        <w:gridCol w:w="1760"/>
                      </w:tblGrid>
                      <w:tr w:rsidR="00CB3CCC" w:rsidRPr="00270A18" w:rsidTr="00487AFE">
                        <w:trPr>
                          <w:trHeight w:val="1814"/>
                        </w:trPr>
                        <w:tc>
                          <w:tcPr>
                            <w:tcW w:w="1980" w:type="pct"/>
                          </w:tcPr>
                          <w:p w:rsidR="00CB3CCC" w:rsidRPr="00270A18" w:rsidRDefault="00CB3CCC" w:rsidP="00270A18">
                            <w:pPr>
                              <w:spacing w:before="60" w:after="60"/>
                              <w:jc w:val="center"/>
                              <w:rPr>
                                <w:rFonts w:cs="Arial"/>
                                <w:b/>
                                <w:bCs/>
                                <w:color w:val="000000"/>
                                <w:sz w:val="22"/>
                              </w:rPr>
                            </w:pPr>
                            <w:r w:rsidRPr="00270A18">
                              <w:rPr>
                                <w:rFonts w:cs="Arial"/>
                                <w:b/>
                                <w:bCs/>
                                <w:color w:val="000000"/>
                                <w:sz w:val="22"/>
                              </w:rPr>
                              <w:t>Performance Result</w:t>
                            </w:r>
                          </w:p>
                        </w:tc>
                        <w:tc>
                          <w:tcPr>
                            <w:tcW w:w="1511" w:type="pct"/>
                          </w:tcPr>
                          <w:p w:rsidR="00CB3CCC" w:rsidRPr="00270A18" w:rsidRDefault="00CB3CCC" w:rsidP="00270A18">
                            <w:pPr>
                              <w:spacing w:before="60" w:after="60"/>
                              <w:jc w:val="center"/>
                              <w:rPr>
                                <w:rFonts w:cs="Arial"/>
                                <w:b/>
                                <w:bCs/>
                                <w:color w:val="000000"/>
                                <w:sz w:val="22"/>
                              </w:rPr>
                            </w:pPr>
                            <w:r w:rsidRPr="00270A18">
                              <w:rPr>
                                <w:rFonts w:cs="Arial"/>
                                <w:b/>
                                <w:bCs/>
                                <w:color w:val="000000"/>
                                <w:sz w:val="22"/>
                              </w:rPr>
                              <w:t>2014-2015</w:t>
                            </w:r>
                          </w:p>
                          <w:p w:rsidR="00CB3CCC" w:rsidRPr="00270A18" w:rsidRDefault="00CB3CCC" w:rsidP="00270A18">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270A18">
                            <w:pPr>
                              <w:spacing w:before="60" w:after="60"/>
                              <w:jc w:val="center"/>
                              <w:rPr>
                                <w:rFonts w:cs="Arial"/>
                                <w:bCs/>
                                <w:color w:val="000000"/>
                                <w:sz w:val="22"/>
                              </w:rPr>
                            </w:pPr>
                            <w:r w:rsidRPr="00270A18">
                              <w:rPr>
                                <w:rFonts w:cs="Arial"/>
                                <w:bCs/>
                                <w:color w:val="000000"/>
                                <w:sz w:val="22"/>
                              </w:rPr>
                              <w:t>(Target)</w:t>
                            </w:r>
                          </w:p>
                        </w:tc>
                        <w:tc>
                          <w:tcPr>
                            <w:tcW w:w="1509" w:type="pct"/>
                          </w:tcPr>
                          <w:p w:rsidR="00CB3CCC" w:rsidRPr="00270A18" w:rsidRDefault="00CB3CCC" w:rsidP="00270A18">
                            <w:pPr>
                              <w:spacing w:before="60" w:after="60"/>
                              <w:jc w:val="center"/>
                              <w:rPr>
                                <w:rFonts w:cs="Arial"/>
                                <w:b/>
                                <w:bCs/>
                                <w:color w:val="000000"/>
                                <w:sz w:val="22"/>
                              </w:rPr>
                            </w:pPr>
                            <w:r w:rsidRPr="00270A18">
                              <w:rPr>
                                <w:rFonts w:cs="Arial"/>
                                <w:b/>
                                <w:bCs/>
                                <w:color w:val="000000"/>
                                <w:sz w:val="22"/>
                              </w:rPr>
                              <w:t>2015-2016</w:t>
                            </w:r>
                          </w:p>
                          <w:p w:rsidR="00CB3CCC" w:rsidRPr="00270A18" w:rsidRDefault="00CB3CCC" w:rsidP="00270A18">
                            <w:pPr>
                              <w:spacing w:before="60" w:after="60"/>
                              <w:jc w:val="center"/>
                              <w:rPr>
                                <w:rFonts w:cs="Arial"/>
                                <w:b/>
                                <w:bCs/>
                                <w:color w:val="000000"/>
                                <w:sz w:val="22"/>
                              </w:rPr>
                            </w:pPr>
                            <w:r w:rsidRPr="00270A18">
                              <w:rPr>
                                <w:rFonts w:cs="Arial"/>
                                <w:b/>
                                <w:bCs/>
                                <w:color w:val="000000"/>
                                <w:sz w:val="22"/>
                              </w:rPr>
                              <w:t>Achieved</w:t>
                            </w:r>
                          </w:p>
                          <w:p w:rsidR="00CB3CCC" w:rsidRPr="00270A18" w:rsidRDefault="00CB3CCC" w:rsidP="00270A18">
                            <w:pPr>
                              <w:spacing w:before="60" w:after="60"/>
                              <w:jc w:val="center"/>
                              <w:rPr>
                                <w:rFonts w:cs="Arial"/>
                                <w:b/>
                                <w:bCs/>
                                <w:color w:val="000000"/>
                                <w:sz w:val="22"/>
                              </w:rPr>
                            </w:pPr>
                            <w:r w:rsidRPr="00270A18">
                              <w:rPr>
                                <w:rFonts w:cs="Arial"/>
                                <w:bCs/>
                                <w:color w:val="000000"/>
                                <w:sz w:val="22"/>
                              </w:rPr>
                              <w:t>(Target)</w:t>
                            </w:r>
                          </w:p>
                        </w:tc>
                      </w:tr>
                      <w:tr w:rsidR="00CB3CCC" w:rsidRPr="00270A18" w:rsidTr="00487AFE">
                        <w:trPr>
                          <w:trHeight w:val="1814"/>
                        </w:trPr>
                        <w:tc>
                          <w:tcPr>
                            <w:tcW w:w="1980" w:type="pct"/>
                          </w:tcPr>
                          <w:p w:rsidR="00CB3CCC" w:rsidRPr="00270A18" w:rsidRDefault="00CB3CCC" w:rsidP="00270A18">
                            <w:pPr>
                              <w:jc w:val="center"/>
                              <w:rPr>
                                <w:rFonts w:cs="Arial"/>
                                <w:color w:val="000000"/>
                                <w:sz w:val="22"/>
                              </w:rPr>
                            </w:pPr>
                            <w:r w:rsidRPr="00270A18">
                              <w:rPr>
                                <w:rFonts w:cs="Arial"/>
                                <w:color w:val="000000"/>
                                <w:sz w:val="22"/>
                              </w:rPr>
                              <w:t>Cases in which BON scheduled a negotiation meeting within 180 days</w:t>
                            </w:r>
                          </w:p>
                        </w:tc>
                        <w:tc>
                          <w:tcPr>
                            <w:tcW w:w="1511" w:type="pct"/>
                          </w:tcPr>
                          <w:p w:rsidR="00CB3CCC" w:rsidRPr="00270A18" w:rsidRDefault="00CB3CCC" w:rsidP="00270A18">
                            <w:pPr>
                              <w:jc w:val="center"/>
                              <w:rPr>
                                <w:rFonts w:cs="Arial"/>
                                <w:b/>
                                <w:color w:val="000000"/>
                                <w:sz w:val="22"/>
                              </w:rPr>
                            </w:pPr>
                            <w:r w:rsidRPr="00270A18">
                              <w:rPr>
                                <w:rFonts w:cs="Arial"/>
                                <w:b/>
                                <w:color w:val="000000"/>
                                <w:sz w:val="22"/>
                              </w:rPr>
                              <w:t>90%</w:t>
                            </w:r>
                          </w:p>
                          <w:p w:rsidR="00CB3CCC" w:rsidRPr="00270A18" w:rsidRDefault="00CB3CCC" w:rsidP="00270A18">
                            <w:pPr>
                              <w:jc w:val="center"/>
                              <w:rPr>
                                <w:rFonts w:cs="Arial"/>
                                <w:color w:val="000000"/>
                                <w:sz w:val="22"/>
                              </w:rPr>
                            </w:pPr>
                            <w:r w:rsidRPr="00270A18">
                              <w:rPr>
                                <w:rFonts w:cs="Arial"/>
                                <w:color w:val="000000"/>
                                <w:sz w:val="22"/>
                              </w:rPr>
                              <w:t>(85%)</w:t>
                            </w:r>
                          </w:p>
                        </w:tc>
                        <w:tc>
                          <w:tcPr>
                            <w:tcW w:w="1509" w:type="pct"/>
                          </w:tcPr>
                          <w:p w:rsidR="00CB3CCC" w:rsidRPr="00270A18" w:rsidRDefault="00CB3CCC" w:rsidP="00270A18">
                            <w:pPr>
                              <w:jc w:val="center"/>
                              <w:rPr>
                                <w:rFonts w:cs="Arial"/>
                                <w:b/>
                                <w:color w:val="000000"/>
                                <w:sz w:val="22"/>
                              </w:rPr>
                            </w:pPr>
                            <w:r w:rsidRPr="00270A18">
                              <w:rPr>
                                <w:rFonts w:cs="Arial"/>
                                <w:b/>
                                <w:color w:val="000000"/>
                                <w:sz w:val="22"/>
                              </w:rPr>
                              <w:t>91%</w:t>
                            </w:r>
                          </w:p>
                          <w:p w:rsidR="00CB3CCC" w:rsidRPr="00270A18" w:rsidRDefault="00CB3CCC" w:rsidP="00270A18">
                            <w:pPr>
                              <w:jc w:val="center"/>
                              <w:rPr>
                                <w:rFonts w:cs="Arial"/>
                                <w:color w:val="000000"/>
                                <w:sz w:val="22"/>
                              </w:rPr>
                            </w:pPr>
                            <w:r w:rsidRPr="00270A18">
                              <w:rPr>
                                <w:rFonts w:cs="Arial"/>
                                <w:color w:val="000000"/>
                                <w:sz w:val="22"/>
                              </w:rPr>
                              <w:t>(85%)</w:t>
                            </w:r>
                          </w:p>
                        </w:tc>
                      </w:tr>
                    </w:tbl>
                    <w:p w:rsidR="00CB3CCC" w:rsidRDefault="00CB3CCC" w:rsidP="00487AFE">
                      <w:pPr>
                        <w:pStyle w:val="Normal1"/>
                        <w:spacing w:before="0" w:beforeAutospacing="0" w:after="60" w:afterAutospacing="0" w:line="240" w:lineRule="atLeast"/>
                        <w:rPr>
                          <w:rFonts w:ascii="Arial" w:hAnsi="Arial" w:cs="Arial"/>
                          <w:color w:val="376092"/>
                        </w:rPr>
                      </w:pPr>
                    </w:p>
                    <w:p w:rsidR="00CB3CCC" w:rsidRDefault="00CB3CCC" w:rsidP="00E73458">
                      <w:pPr>
                        <w:rPr>
                          <w:rFonts w:cs="Arial"/>
                          <w:color w:val="17365D"/>
                          <w:sz w:val="21"/>
                          <w:szCs w:val="21"/>
                        </w:rPr>
                      </w:pPr>
                    </w:p>
                    <w:p w:rsidR="00CB3CCC" w:rsidRDefault="00CB3CCC" w:rsidP="00E73458">
                      <w:r>
                        <w:rPr>
                          <w:rFonts w:cs="Arial"/>
                          <w:color w:val="17365D"/>
                          <w:sz w:val="21"/>
                          <w:szCs w:val="21"/>
                        </w:rPr>
                        <w:t>ELTO is continuing to explore how to revise its processes and better use its resources to improve performance results, especially in the areas where performance targets were not reached over the 2015-2016 fiscal period and to ensure delivery of services are carried out in a fair, accessible and timely manner.</w:t>
                      </w:r>
                    </w:p>
                  </w:txbxContent>
                </v:textbox>
              </v:shape>
            </w:pict>
          </mc:Fallback>
        </mc:AlternateContent>
      </w:r>
    </w:p>
    <w:p w:rsidR="00942929" w:rsidRDefault="006D1DCD" w:rsidP="00942929">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966464" behindDoc="1" locked="0" layoutInCell="1" allowOverlap="1" wp14:anchorId="4FF55845" wp14:editId="12481D85">
                <wp:simplePos x="0" y="0"/>
                <wp:positionH relativeFrom="column">
                  <wp:posOffset>-894715</wp:posOffset>
                </wp:positionH>
                <wp:positionV relativeFrom="paragraph">
                  <wp:posOffset>-198120</wp:posOffset>
                </wp:positionV>
                <wp:extent cx="7729220" cy="65786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942929">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Financial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70.45pt;margin-top:-15.6pt;width:608.6pt;height:51.8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" filled="f" stroked="f">
                <v:textbox>
                  <w:txbxContent>
                    <w:p w:rsidR="00CB3CCC" w:rsidRPr="00145797" w:rsidRDefault="00CB3CCC" w:rsidP="00942929">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Financial Summary</w:t>
                      </w:r>
                    </w:p>
                  </w:txbxContent>
                </v:textbox>
              </v:shape>
            </w:pict>
          </mc:Fallback>
        </mc:AlternateContent>
      </w:r>
      <w:r w:rsidR="000E5734" w:rsidRPr="002F354F">
        <w:rPr>
          <w:rFonts w:cs="Arial"/>
          <w:noProof/>
          <w:lang w:eastAsia="en-CA"/>
        </w:rPr>
        <mc:AlternateContent>
          <mc:Choice Requires="wps">
            <w:drawing>
              <wp:anchor distT="0" distB="0" distL="114300" distR="114300" simplePos="0" relativeHeight="251963392" behindDoc="0" locked="0" layoutInCell="1" allowOverlap="1" wp14:anchorId="73A1319C" wp14:editId="09F913A7">
                <wp:simplePos x="0" y="0"/>
                <wp:positionH relativeFrom="column">
                  <wp:posOffset>4740910</wp:posOffset>
                </wp:positionH>
                <wp:positionV relativeFrom="paragraph">
                  <wp:posOffset>50800</wp:posOffset>
                </wp:positionV>
                <wp:extent cx="1548130" cy="56007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560070"/>
                        </a:xfrm>
                        <a:prstGeom prst="rect">
                          <a:avLst/>
                        </a:prstGeom>
                        <a:noFill/>
                        <a:ln w="9525">
                          <a:noFill/>
                          <a:miter lim="800000"/>
                          <a:headEnd/>
                          <a:tailEnd/>
                        </a:ln>
                      </wps:spPr>
                      <wps:txbx>
                        <w:txbxContent>
                          <w:p w:rsidR="00CB3CCC" w:rsidRPr="00380827" w:rsidRDefault="00CB3CCC" w:rsidP="00942929">
                            <w:pPr>
                              <w:tabs>
                                <w:tab w:val="left" w:pos="142"/>
                              </w:tabs>
                              <w:rPr>
                                <w:rFonts w:ascii="Arial Rounded MT Bold" w:hAnsi="Arial Rounded MT Bold" w:cstheme="minorHAnsi"/>
                                <w:color w:val="FFFFFF" w:themeColor="background1"/>
                                <w:sz w:val="28"/>
                                <w:szCs w:val="28"/>
                              </w:rPr>
                            </w:pPr>
                            <w:r w:rsidRPr="00380827">
                              <w:rPr>
                                <w:rFonts w:ascii="Arial Rounded MT Bold" w:hAnsi="Arial Rounded MT Bold" w:cstheme="minorHAnsi"/>
                                <w:color w:val="FFFFFF" w:themeColor="background1"/>
                                <w:sz w:val="28"/>
                                <w:szCs w:val="28"/>
                              </w:rPr>
                              <w:t>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373.3pt;margin-top:4pt;width:121.9pt;height:44.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dpEA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" filled="f" stroked="f">
                <v:textbox>
                  <w:txbxContent>
                    <w:p w:rsidR="00CB3CCC" w:rsidRPr="00380827" w:rsidRDefault="00CB3CCC" w:rsidP="00942929">
                      <w:pPr>
                        <w:tabs>
                          <w:tab w:val="left" w:pos="142"/>
                        </w:tabs>
                        <w:rPr>
                          <w:rFonts w:ascii="Arial Rounded MT Bold" w:hAnsi="Arial Rounded MT Bold" w:cstheme="minorHAnsi"/>
                          <w:color w:val="FFFFFF" w:themeColor="background1"/>
                          <w:sz w:val="28"/>
                          <w:szCs w:val="28"/>
                        </w:rPr>
                      </w:pPr>
                      <w:r w:rsidRPr="00380827">
                        <w:rPr>
                          <w:rFonts w:ascii="Arial Rounded MT Bold" w:hAnsi="Arial Rounded MT Bold" w:cstheme="minorHAnsi"/>
                          <w:color w:val="FFFFFF" w:themeColor="background1"/>
                          <w:sz w:val="28"/>
                          <w:szCs w:val="28"/>
                        </w:rPr>
                        <w:t>Accessibility</w:t>
                      </w:r>
                    </w:p>
                  </w:txbxContent>
                </v:textbox>
              </v:shape>
            </w:pict>
          </mc:Fallback>
        </mc:AlternateContent>
      </w:r>
      <w:r w:rsidR="00942929" w:rsidRPr="00DF0D43">
        <w:rPr>
          <w:noProof/>
          <w:lang w:eastAsia="en-CA"/>
        </w:rPr>
        <mc:AlternateContent>
          <mc:Choice Requires="wps">
            <w:drawing>
              <wp:anchor distT="0" distB="0" distL="114300" distR="114300" simplePos="0" relativeHeight="251965440" behindDoc="0" locked="0" layoutInCell="1" allowOverlap="1" wp14:anchorId="3373A963" wp14:editId="77360BE2">
                <wp:simplePos x="0" y="0"/>
                <wp:positionH relativeFrom="column">
                  <wp:posOffset>4899025</wp:posOffset>
                </wp:positionH>
                <wp:positionV relativeFrom="paragraph">
                  <wp:posOffset>107950</wp:posOffset>
                </wp:positionV>
                <wp:extent cx="2527935" cy="45085"/>
                <wp:effectExtent l="0" t="0" r="5715"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5085"/>
                        </a:xfrm>
                        <a:prstGeom prst="rect">
                          <a:avLst/>
                        </a:prstGeom>
                        <a:solidFill>
                          <a:srgbClr val="FFC000"/>
                        </a:solidFill>
                        <a:ln w="9525">
                          <a:noFill/>
                          <a:miter lim="800000"/>
                          <a:headEnd/>
                          <a:tailEnd/>
                        </a:ln>
                      </wps:spPr>
                      <wps:txbx>
                        <w:txbxContent>
                          <w:p w:rsidR="00CB3CCC" w:rsidRDefault="00CB3CCC" w:rsidP="00942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385.75pt;margin-top:8.5pt;width:199.05pt;height:3.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" fillcolor="#ffc000" stroked="f">
                <v:textbox>
                  <w:txbxContent>
                    <w:p w:rsidR="00CB3CCC" w:rsidRDefault="00CB3CCC" w:rsidP="00942929"/>
                  </w:txbxContent>
                </v:textbox>
              </v:shape>
            </w:pict>
          </mc:Fallback>
        </mc:AlternateContent>
      </w:r>
      <w:r w:rsidR="00942929" w:rsidRPr="00DF0D43">
        <w:rPr>
          <w:noProof/>
          <w:lang w:eastAsia="en-CA"/>
        </w:rPr>
        <mc:AlternateContent>
          <mc:Choice Requires="wps">
            <w:drawing>
              <wp:anchor distT="0" distB="0" distL="114300" distR="114300" simplePos="0" relativeHeight="251964416" behindDoc="0" locked="0" layoutInCell="1" allowOverlap="1" wp14:anchorId="6F72E3E5" wp14:editId="259DBFB4">
                <wp:simplePos x="0" y="0"/>
                <wp:positionH relativeFrom="column">
                  <wp:posOffset>-914400</wp:posOffset>
                </wp:positionH>
                <wp:positionV relativeFrom="paragraph">
                  <wp:posOffset>122830</wp:posOffset>
                </wp:positionV>
                <wp:extent cx="1883391" cy="45719"/>
                <wp:effectExtent l="0" t="0" r="3175"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391" cy="45719"/>
                        </a:xfrm>
                        <a:prstGeom prst="rect">
                          <a:avLst/>
                        </a:prstGeom>
                        <a:solidFill>
                          <a:srgbClr val="FFC000"/>
                        </a:solidFill>
                        <a:ln w="9525">
                          <a:noFill/>
                          <a:miter lim="800000"/>
                          <a:headEnd/>
                          <a:tailEnd/>
                        </a:ln>
                      </wps:spPr>
                      <wps:txbx>
                        <w:txbxContent>
                          <w:p w:rsidR="00CB3CCC" w:rsidRDefault="00CB3CCC" w:rsidP="00942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1in;margin-top:9.65pt;width:148.3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" fillcolor="#ffc000" stroked="f">
                <v:textbox>
                  <w:txbxContent>
                    <w:p w:rsidR="00CB3CCC" w:rsidRDefault="00CB3CCC" w:rsidP="00942929"/>
                  </w:txbxContent>
                </v:textbox>
              </v:shape>
            </w:pict>
          </mc:Fallback>
        </mc:AlternateContent>
      </w:r>
    </w:p>
    <w:p w:rsidR="00942929" w:rsidRDefault="00942929" w:rsidP="00942929">
      <w:pPr>
        <w:tabs>
          <w:tab w:val="left" w:pos="1500"/>
        </w:tabs>
        <w:rPr>
          <w:rFonts w:cs="Arial"/>
        </w:rPr>
      </w:pPr>
    </w:p>
    <w:p w:rsidR="001934DE" w:rsidRDefault="001934DE" w:rsidP="00942929">
      <w:pPr>
        <w:rPr>
          <w:rFonts w:cs="Arial"/>
        </w:rPr>
      </w:pPr>
    </w:p>
    <w:p w:rsidR="00523A7C" w:rsidRDefault="00523A7C" w:rsidP="00523A7C">
      <w:pPr>
        <w:rPr>
          <w:rFonts w:cs="Arial"/>
          <w:b/>
          <w:sz w:val="8"/>
          <w:szCs w:val="8"/>
        </w:rPr>
      </w:pPr>
      <w:r w:rsidRPr="00185FB0">
        <w:rPr>
          <w:rFonts w:cs="Arial"/>
          <w:b/>
        </w:rPr>
        <w:t xml:space="preserve">ELTO Expenditures </w:t>
      </w:r>
      <w:r w:rsidRPr="00185FB0">
        <w:rPr>
          <w:rFonts w:cs="Arial"/>
          <w:b/>
          <w:iCs/>
        </w:rPr>
        <w:t>201</w:t>
      </w:r>
      <w:r>
        <w:rPr>
          <w:rFonts w:cs="Arial"/>
          <w:b/>
          <w:iCs/>
        </w:rPr>
        <w:t>3</w:t>
      </w:r>
      <w:r w:rsidRPr="00185FB0">
        <w:rPr>
          <w:rFonts w:cs="Arial"/>
          <w:b/>
          <w:iCs/>
        </w:rPr>
        <w:t>-201</w:t>
      </w:r>
      <w:r>
        <w:rPr>
          <w:rFonts w:cs="Arial"/>
          <w:b/>
          <w:iCs/>
        </w:rPr>
        <w:t>4</w:t>
      </w:r>
      <w:r w:rsidRPr="00185FB0">
        <w:rPr>
          <w:rFonts w:cs="Arial"/>
          <w:b/>
          <w:iCs/>
        </w:rPr>
        <w:t xml:space="preserve"> </w:t>
      </w:r>
      <w:r w:rsidRPr="00185FB0">
        <w:rPr>
          <w:rFonts w:cs="Arial"/>
          <w:b/>
        </w:rPr>
        <w:t>to 201</w:t>
      </w:r>
      <w:r>
        <w:rPr>
          <w:rFonts w:cs="Arial"/>
          <w:b/>
        </w:rPr>
        <w:t>5</w:t>
      </w:r>
      <w:r w:rsidRPr="00185FB0">
        <w:rPr>
          <w:rFonts w:cs="Arial"/>
          <w:b/>
        </w:rPr>
        <w:t>-201</w:t>
      </w:r>
      <w:r>
        <w:rPr>
          <w:rFonts w:cs="Arial"/>
          <w:b/>
        </w:rPr>
        <w:t>6</w:t>
      </w:r>
    </w:p>
    <w:p w:rsidR="00E60D0B" w:rsidRPr="00E60D0B" w:rsidRDefault="00E60D0B" w:rsidP="00523A7C">
      <w:pPr>
        <w:rPr>
          <w:rFonts w:cs="Arial"/>
          <w:b/>
          <w:sz w:val="8"/>
          <w:szCs w:val="8"/>
        </w:rPr>
      </w:pPr>
    </w:p>
    <w:tbl>
      <w:tblPr>
        <w:tblStyle w:val="Style1"/>
        <w:tblW w:w="9601" w:type="dxa"/>
        <w:tblLook w:val="0000" w:firstRow="0" w:lastRow="0" w:firstColumn="0" w:lastColumn="0" w:noHBand="0" w:noVBand="0"/>
        <w:tblCaption w:val="ELTO Expenditures 2012-2013 to 2014-2015"/>
        <w:tblDescription w:val="ELTO Expenditures 2012-2013 to 2014-2015"/>
      </w:tblPr>
      <w:tblGrid>
        <w:gridCol w:w="3157"/>
        <w:gridCol w:w="2148"/>
        <w:gridCol w:w="2148"/>
        <w:gridCol w:w="2148"/>
      </w:tblGrid>
      <w:tr w:rsidR="00523A7C" w:rsidRPr="00185FB0" w:rsidTr="009F423C">
        <w:trPr>
          <w:trHeight w:val="567"/>
        </w:trPr>
        <w:tc>
          <w:tcPr>
            <w:tcW w:w="3157" w:type="dxa"/>
          </w:tcPr>
          <w:p w:rsidR="00523A7C" w:rsidRPr="00185FB0" w:rsidRDefault="00523A7C" w:rsidP="00523A7C">
            <w:pPr>
              <w:jc w:val="center"/>
              <w:rPr>
                <w:rFonts w:eastAsia="MS Mincho" w:cs="Arial"/>
                <w:b/>
              </w:rPr>
            </w:pPr>
            <w:r w:rsidRPr="00185FB0">
              <w:rPr>
                <w:rFonts w:eastAsia="MS Mincho" w:cs="Arial"/>
                <w:b/>
              </w:rPr>
              <w:t>ACCOUNT ITEMS</w:t>
            </w:r>
          </w:p>
        </w:tc>
        <w:tc>
          <w:tcPr>
            <w:tcW w:w="2148" w:type="dxa"/>
          </w:tcPr>
          <w:p w:rsidR="00523A7C" w:rsidRPr="00185FB0" w:rsidRDefault="00523A7C" w:rsidP="00523A7C">
            <w:pPr>
              <w:jc w:val="center"/>
              <w:rPr>
                <w:rFonts w:eastAsia="MS Mincho" w:cs="Arial"/>
                <w:b/>
              </w:rPr>
            </w:pPr>
            <w:r w:rsidRPr="00185FB0">
              <w:rPr>
                <w:rFonts w:eastAsia="MS Mincho" w:cs="Arial"/>
                <w:b/>
              </w:rPr>
              <w:t>2013-2014</w:t>
            </w:r>
          </w:p>
          <w:p w:rsidR="00523A7C" w:rsidRPr="00185FB0" w:rsidRDefault="00523A7C" w:rsidP="00523A7C">
            <w:pPr>
              <w:jc w:val="center"/>
              <w:rPr>
                <w:rFonts w:eastAsia="MS Mincho" w:cs="Arial"/>
                <w:b/>
              </w:rPr>
            </w:pPr>
            <w:r w:rsidRPr="00185FB0">
              <w:rPr>
                <w:rFonts w:eastAsia="MS Mincho" w:cs="Arial"/>
                <w:b/>
              </w:rPr>
              <w:t>($)</w:t>
            </w:r>
          </w:p>
        </w:tc>
        <w:tc>
          <w:tcPr>
            <w:tcW w:w="2148" w:type="dxa"/>
          </w:tcPr>
          <w:p w:rsidR="00523A7C" w:rsidRPr="00185FB0" w:rsidRDefault="00523A7C" w:rsidP="00523A7C">
            <w:pPr>
              <w:jc w:val="center"/>
              <w:rPr>
                <w:rFonts w:eastAsia="MS Mincho" w:cs="Arial"/>
                <w:b/>
              </w:rPr>
            </w:pPr>
            <w:r w:rsidRPr="00185FB0">
              <w:rPr>
                <w:rFonts w:eastAsia="MS Mincho" w:cs="Arial"/>
                <w:b/>
              </w:rPr>
              <w:t>201</w:t>
            </w:r>
            <w:r>
              <w:rPr>
                <w:rFonts w:eastAsia="MS Mincho" w:cs="Arial"/>
                <w:b/>
              </w:rPr>
              <w:t>4</w:t>
            </w:r>
            <w:r w:rsidRPr="00185FB0">
              <w:rPr>
                <w:rFonts w:eastAsia="MS Mincho" w:cs="Arial"/>
                <w:b/>
              </w:rPr>
              <w:t>-201</w:t>
            </w:r>
            <w:r>
              <w:rPr>
                <w:rFonts w:eastAsia="MS Mincho" w:cs="Arial"/>
                <w:b/>
              </w:rPr>
              <w:t>5</w:t>
            </w:r>
          </w:p>
          <w:p w:rsidR="00523A7C" w:rsidRPr="00185FB0" w:rsidRDefault="00523A7C" w:rsidP="00523A7C">
            <w:pPr>
              <w:jc w:val="center"/>
              <w:rPr>
                <w:rFonts w:eastAsia="MS Mincho" w:cs="Arial"/>
                <w:b/>
              </w:rPr>
            </w:pPr>
            <w:r w:rsidRPr="00185FB0">
              <w:rPr>
                <w:rFonts w:eastAsia="MS Mincho" w:cs="Arial"/>
                <w:b/>
              </w:rPr>
              <w:t>($)</w:t>
            </w:r>
          </w:p>
        </w:tc>
        <w:tc>
          <w:tcPr>
            <w:tcW w:w="2148" w:type="dxa"/>
          </w:tcPr>
          <w:p w:rsidR="00523A7C" w:rsidRPr="00185FB0" w:rsidRDefault="00523A7C" w:rsidP="00523A7C">
            <w:pPr>
              <w:jc w:val="center"/>
              <w:rPr>
                <w:rFonts w:eastAsia="MS Mincho" w:cs="Arial"/>
                <w:b/>
              </w:rPr>
            </w:pPr>
            <w:r w:rsidRPr="00185FB0">
              <w:rPr>
                <w:rFonts w:eastAsia="MS Mincho" w:cs="Arial"/>
                <w:b/>
              </w:rPr>
              <w:t>201</w:t>
            </w:r>
            <w:r>
              <w:rPr>
                <w:rFonts w:eastAsia="MS Mincho" w:cs="Arial"/>
                <w:b/>
              </w:rPr>
              <w:t>5</w:t>
            </w:r>
            <w:r w:rsidRPr="00185FB0">
              <w:rPr>
                <w:rFonts w:eastAsia="MS Mincho" w:cs="Arial"/>
                <w:b/>
              </w:rPr>
              <w:t>-201</w:t>
            </w:r>
            <w:r>
              <w:rPr>
                <w:rFonts w:eastAsia="MS Mincho" w:cs="Arial"/>
                <w:b/>
              </w:rPr>
              <w:t>6</w:t>
            </w:r>
          </w:p>
          <w:p w:rsidR="00523A7C" w:rsidRPr="00185FB0" w:rsidRDefault="00523A7C" w:rsidP="00523A7C">
            <w:pPr>
              <w:jc w:val="center"/>
              <w:rPr>
                <w:rFonts w:eastAsia="MS Mincho" w:cs="Arial"/>
                <w:b/>
              </w:rPr>
            </w:pPr>
            <w:r w:rsidRPr="00185FB0">
              <w:rPr>
                <w:rFonts w:eastAsia="MS Mincho" w:cs="Arial"/>
                <w:b/>
              </w:rPr>
              <w:t>($)</w:t>
            </w:r>
          </w:p>
        </w:tc>
      </w:tr>
      <w:tr w:rsidR="00523A7C" w:rsidRPr="00185FB0" w:rsidTr="009F423C">
        <w:trPr>
          <w:trHeight w:val="567"/>
        </w:trPr>
        <w:tc>
          <w:tcPr>
            <w:tcW w:w="3157" w:type="dxa"/>
          </w:tcPr>
          <w:p w:rsidR="00523A7C" w:rsidRPr="00185FB0" w:rsidRDefault="00523A7C" w:rsidP="00523A7C">
            <w:pPr>
              <w:jc w:val="center"/>
              <w:rPr>
                <w:rFonts w:eastAsia="MS Mincho" w:cs="Arial"/>
              </w:rPr>
            </w:pPr>
            <w:r w:rsidRPr="00185FB0">
              <w:rPr>
                <w:rFonts w:eastAsia="MS Mincho" w:cs="Arial"/>
              </w:rPr>
              <w:t>Salary and Wages</w:t>
            </w:r>
          </w:p>
        </w:tc>
        <w:tc>
          <w:tcPr>
            <w:tcW w:w="2148" w:type="dxa"/>
          </w:tcPr>
          <w:p w:rsidR="00523A7C" w:rsidRPr="00185FB0" w:rsidRDefault="00523A7C" w:rsidP="00523A7C">
            <w:pPr>
              <w:jc w:val="center"/>
              <w:rPr>
                <w:rFonts w:cs="Arial"/>
              </w:rPr>
            </w:pPr>
            <w:r w:rsidRPr="00185FB0">
              <w:rPr>
                <w:rFonts w:cs="Arial"/>
              </w:rPr>
              <w:t>12,270,772</w:t>
            </w:r>
          </w:p>
        </w:tc>
        <w:tc>
          <w:tcPr>
            <w:tcW w:w="2148" w:type="dxa"/>
          </w:tcPr>
          <w:p w:rsidR="00523A7C" w:rsidRPr="00E65B3B" w:rsidRDefault="00523A7C" w:rsidP="00523A7C">
            <w:pPr>
              <w:jc w:val="center"/>
            </w:pPr>
            <w:r w:rsidRPr="00E65B3B">
              <w:t>12,014,890</w:t>
            </w:r>
          </w:p>
        </w:tc>
        <w:tc>
          <w:tcPr>
            <w:tcW w:w="2148" w:type="dxa"/>
          </w:tcPr>
          <w:p w:rsidR="00523A7C" w:rsidRPr="00185FB0" w:rsidRDefault="00523A7C" w:rsidP="00523A7C">
            <w:pPr>
              <w:jc w:val="center"/>
              <w:rPr>
                <w:rFonts w:cs="Arial"/>
              </w:rPr>
            </w:pPr>
            <w:r>
              <w:t>12,074,725</w:t>
            </w:r>
          </w:p>
        </w:tc>
      </w:tr>
      <w:tr w:rsidR="00523A7C" w:rsidRPr="00185FB0" w:rsidTr="009F423C">
        <w:trPr>
          <w:trHeight w:val="567"/>
        </w:trPr>
        <w:tc>
          <w:tcPr>
            <w:tcW w:w="3157" w:type="dxa"/>
          </w:tcPr>
          <w:p w:rsidR="00523A7C" w:rsidRPr="00185FB0" w:rsidRDefault="00523A7C" w:rsidP="00523A7C">
            <w:pPr>
              <w:jc w:val="center"/>
              <w:rPr>
                <w:rFonts w:eastAsia="MS Mincho" w:cs="Arial"/>
              </w:rPr>
            </w:pPr>
            <w:r w:rsidRPr="00185FB0">
              <w:rPr>
                <w:rFonts w:eastAsia="MS Mincho" w:cs="Arial"/>
              </w:rPr>
              <w:t>Employee Benefits</w:t>
            </w:r>
          </w:p>
        </w:tc>
        <w:tc>
          <w:tcPr>
            <w:tcW w:w="2148" w:type="dxa"/>
          </w:tcPr>
          <w:p w:rsidR="00523A7C" w:rsidRPr="00185FB0" w:rsidRDefault="00523A7C" w:rsidP="00523A7C">
            <w:pPr>
              <w:jc w:val="center"/>
              <w:rPr>
                <w:rFonts w:cs="Arial"/>
              </w:rPr>
            </w:pPr>
            <w:r w:rsidRPr="00185FB0">
              <w:rPr>
                <w:rFonts w:cs="Arial"/>
              </w:rPr>
              <w:t>1,584,319</w:t>
            </w:r>
          </w:p>
        </w:tc>
        <w:tc>
          <w:tcPr>
            <w:tcW w:w="2148" w:type="dxa"/>
          </w:tcPr>
          <w:p w:rsidR="00523A7C" w:rsidRPr="00E65B3B" w:rsidRDefault="00523A7C" w:rsidP="00523A7C">
            <w:pPr>
              <w:jc w:val="center"/>
            </w:pPr>
            <w:r w:rsidRPr="00E65B3B">
              <w:t>1,567,147</w:t>
            </w:r>
          </w:p>
        </w:tc>
        <w:tc>
          <w:tcPr>
            <w:tcW w:w="2148" w:type="dxa"/>
          </w:tcPr>
          <w:p w:rsidR="00523A7C" w:rsidRPr="00185FB0" w:rsidRDefault="00523A7C" w:rsidP="00523A7C">
            <w:pPr>
              <w:jc w:val="center"/>
              <w:rPr>
                <w:rFonts w:cs="Arial"/>
              </w:rPr>
            </w:pPr>
            <w:r w:rsidRPr="00E60566">
              <w:rPr>
                <w:rFonts w:cs="Arial"/>
              </w:rPr>
              <w:t>1,605,399</w:t>
            </w:r>
          </w:p>
        </w:tc>
      </w:tr>
      <w:tr w:rsidR="00523A7C" w:rsidRPr="00185FB0" w:rsidTr="009F423C">
        <w:trPr>
          <w:trHeight w:val="567"/>
        </w:trPr>
        <w:tc>
          <w:tcPr>
            <w:tcW w:w="3157" w:type="dxa"/>
          </w:tcPr>
          <w:p w:rsidR="00523A7C" w:rsidRPr="00185FB0" w:rsidRDefault="00523A7C" w:rsidP="00523A7C">
            <w:pPr>
              <w:jc w:val="center"/>
              <w:rPr>
                <w:rFonts w:eastAsia="MS Mincho" w:cs="Arial"/>
              </w:rPr>
            </w:pPr>
            <w:r w:rsidRPr="00185FB0">
              <w:rPr>
                <w:rFonts w:eastAsia="MS Mincho" w:cs="Arial"/>
              </w:rPr>
              <w:t>Transportation and Communications</w:t>
            </w:r>
          </w:p>
        </w:tc>
        <w:tc>
          <w:tcPr>
            <w:tcW w:w="2148" w:type="dxa"/>
          </w:tcPr>
          <w:p w:rsidR="00523A7C" w:rsidRPr="00185FB0" w:rsidRDefault="00523A7C" w:rsidP="00523A7C">
            <w:pPr>
              <w:jc w:val="center"/>
              <w:rPr>
                <w:rFonts w:cs="Arial"/>
              </w:rPr>
            </w:pPr>
            <w:r w:rsidRPr="00185FB0">
              <w:rPr>
                <w:rFonts w:cs="Arial"/>
              </w:rPr>
              <w:t>1,017,607</w:t>
            </w:r>
          </w:p>
        </w:tc>
        <w:tc>
          <w:tcPr>
            <w:tcW w:w="2148" w:type="dxa"/>
          </w:tcPr>
          <w:p w:rsidR="00523A7C" w:rsidRPr="00E65B3B" w:rsidRDefault="00523A7C" w:rsidP="00523A7C">
            <w:pPr>
              <w:jc w:val="center"/>
            </w:pPr>
            <w:r w:rsidRPr="00E65B3B">
              <w:t>988,781</w:t>
            </w:r>
          </w:p>
        </w:tc>
        <w:tc>
          <w:tcPr>
            <w:tcW w:w="2148" w:type="dxa"/>
          </w:tcPr>
          <w:p w:rsidR="00523A7C" w:rsidRPr="00185FB0" w:rsidRDefault="00523A7C" w:rsidP="00523A7C">
            <w:pPr>
              <w:jc w:val="center"/>
              <w:rPr>
                <w:rFonts w:cs="Arial"/>
              </w:rPr>
            </w:pPr>
            <w:r>
              <w:t>832,036</w:t>
            </w:r>
          </w:p>
        </w:tc>
      </w:tr>
      <w:tr w:rsidR="00523A7C" w:rsidRPr="00185FB0" w:rsidTr="009F423C">
        <w:trPr>
          <w:trHeight w:val="567"/>
        </w:trPr>
        <w:tc>
          <w:tcPr>
            <w:tcW w:w="3157" w:type="dxa"/>
          </w:tcPr>
          <w:p w:rsidR="00523A7C" w:rsidRPr="00185FB0" w:rsidRDefault="00523A7C" w:rsidP="00523A7C">
            <w:pPr>
              <w:jc w:val="center"/>
              <w:rPr>
                <w:rFonts w:eastAsia="MS Mincho" w:cs="Arial"/>
              </w:rPr>
            </w:pPr>
            <w:r w:rsidRPr="00185FB0">
              <w:rPr>
                <w:rFonts w:eastAsia="MS Mincho" w:cs="Arial"/>
              </w:rPr>
              <w:t>Services</w:t>
            </w:r>
          </w:p>
        </w:tc>
        <w:tc>
          <w:tcPr>
            <w:tcW w:w="2148" w:type="dxa"/>
          </w:tcPr>
          <w:p w:rsidR="00523A7C" w:rsidRPr="00185FB0" w:rsidRDefault="00523A7C" w:rsidP="00523A7C">
            <w:pPr>
              <w:jc w:val="center"/>
              <w:rPr>
                <w:rFonts w:cs="Arial"/>
              </w:rPr>
            </w:pPr>
            <w:r w:rsidRPr="00185FB0">
              <w:rPr>
                <w:rFonts w:cs="Arial"/>
              </w:rPr>
              <w:t>2,725,528</w:t>
            </w:r>
          </w:p>
        </w:tc>
        <w:tc>
          <w:tcPr>
            <w:tcW w:w="2148" w:type="dxa"/>
          </w:tcPr>
          <w:p w:rsidR="00523A7C" w:rsidRPr="00E65B3B" w:rsidRDefault="00523A7C" w:rsidP="00523A7C">
            <w:pPr>
              <w:jc w:val="center"/>
            </w:pPr>
            <w:r w:rsidRPr="00E65B3B">
              <w:t>2,786,094</w:t>
            </w:r>
          </w:p>
        </w:tc>
        <w:tc>
          <w:tcPr>
            <w:tcW w:w="2148" w:type="dxa"/>
          </w:tcPr>
          <w:p w:rsidR="00523A7C" w:rsidRPr="00185FB0" w:rsidRDefault="00523A7C" w:rsidP="00523A7C">
            <w:pPr>
              <w:jc w:val="center"/>
              <w:rPr>
                <w:rFonts w:cs="Arial"/>
              </w:rPr>
            </w:pPr>
            <w:r>
              <w:t>2,419,631</w:t>
            </w:r>
          </w:p>
        </w:tc>
      </w:tr>
      <w:tr w:rsidR="00523A7C" w:rsidRPr="00185FB0" w:rsidTr="009F423C">
        <w:trPr>
          <w:trHeight w:val="567"/>
        </w:trPr>
        <w:tc>
          <w:tcPr>
            <w:tcW w:w="3157" w:type="dxa"/>
          </w:tcPr>
          <w:p w:rsidR="00523A7C" w:rsidRPr="00185FB0" w:rsidRDefault="00523A7C" w:rsidP="00523A7C">
            <w:pPr>
              <w:pStyle w:val="IndexHeading"/>
              <w:jc w:val="center"/>
              <w:rPr>
                <w:rFonts w:eastAsia="MS Mincho"/>
                <w:b w:val="0"/>
              </w:rPr>
            </w:pPr>
            <w:r w:rsidRPr="00185FB0">
              <w:rPr>
                <w:rFonts w:eastAsia="MS Mincho"/>
                <w:b w:val="0"/>
              </w:rPr>
              <w:t>Supplies &amp; Equipment</w:t>
            </w:r>
          </w:p>
        </w:tc>
        <w:tc>
          <w:tcPr>
            <w:tcW w:w="2148" w:type="dxa"/>
          </w:tcPr>
          <w:p w:rsidR="00523A7C" w:rsidRPr="00185FB0" w:rsidRDefault="00523A7C" w:rsidP="00523A7C">
            <w:pPr>
              <w:jc w:val="center"/>
              <w:rPr>
                <w:rFonts w:cs="Arial"/>
              </w:rPr>
            </w:pPr>
            <w:r w:rsidRPr="00185FB0">
              <w:rPr>
                <w:rFonts w:cs="Arial"/>
              </w:rPr>
              <w:t>217,071</w:t>
            </w:r>
          </w:p>
        </w:tc>
        <w:tc>
          <w:tcPr>
            <w:tcW w:w="2148" w:type="dxa"/>
          </w:tcPr>
          <w:p w:rsidR="00523A7C" w:rsidRPr="00E65B3B" w:rsidRDefault="00523A7C" w:rsidP="00523A7C">
            <w:pPr>
              <w:jc w:val="center"/>
            </w:pPr>
            <w:r w:rsidRPr="00E65B3B">
              <w:t>263,444</w:t>
            </w:r>
          </w:p>
        </w:tc>
        <w:tc>
          <w:tcPr>
            <w:tcW w:w="2148" w:type="dxa"/>
          </w:tcPr>
          <w:p w:rsidR="00523A7C" w:rsidRPr="00185FB0" w:rsidRDefault="00523A7C" w:rsidP="00523A7C">
            <w:pPr>
              <w:jc w:val="center"/>
              <w:rPr>
                <w:rFonts w:cs="Arial"/>
              </w:rPr>
            </w:pPr>
            <w:r>
              <w:t>183,978</w:t>
            </w:r>
          </w:p>
        </w:tc>
      </w:tr>
      <w:tr w:rsidR="00523A7C" w:rsidRPr="00185FB0" w:rsidTr="009F423C">
        <w:trPr>
          <w:trHeight w:val="567"/>
        </w:trPr>
        <w:tc>
          <w:tcPr>
            <w:tcW w:w="3157" w:type="dxa"/>
          </w:tcPr>
          <w:p w:rsidR="00523A7C" w:rsidRPr="009C4446" w:rsidRDefault="00523A7C" w:rsidP="00523A7C">
            <w:pPr>
              <w:jc w:val="center"/>
              <w:rPr>
                <w:rFonts w:eastAsia="MS Mincho" w:cs="Arial"/>
                <w:b/>
              </w:rPr>
            </w:pPr>
            <w:r w:rsidRPr="009C4446">
              <w:rPr>
                <w:rFonts w:eastAsia="MS Mincho" w:cs="Arial"/>
                <w:b/>
              </w:rPr>
              <w:t>TOTAL</w:t>
            </w:r>
          </w:p>
        </w:tc>
        <w:tc>
          <w:tcPr>
            <w:tcW w:w="2148" w:type="dxa"/>
          </w:tcPr>
          <w:p w:rsidR="00523A7C" w:rsidRPr="009C4446" w:rsidRDefault="00523A7C" w:rsidP="00523A7C">
            <w:pPr>
              <w:jc w:val="center"/>
              <w:rPr>
                <w:rFonts w:cs="Arial"/>
                <w:b/>
              </w:rPr>
            </w:pPr>
            <w:r w:rsidRPr="009C4446">
              <w:rPr>
                <w:rFonts w:cs="Arial"/>
                <w:b/>
              </w:rPr>
              <w:t>17,815,297</w:t>
            </w:r>
          </w:p>
        </w:tc>
        <w:tc>
          <w:tcPr>
            <w:tcW w:w="2148" w:type="dxa"/>
          </w:tcPr>
          <w:p w:rsidR="00523A7C" w:rsidRPr="009C4446" w:rsidRDefault="00523A7C" w:rsidP="00523A7C">
            <w:pPr>
              <w:jc w:val="center"/>
              <w:rPr>
                <w:b/>
              </w:rPr>
            </w:pPr>
            <w:r w:rsidRPr="009C4446">
              <w:rPr>
                <w:b/>
              </w:rPr>
              <w:t>17,620,356</w:t>
            </w:r>
          </w:p>
        </w:tc>
        <w:tc>
          <w:tcPr>
            <w:tcW w:w="2148" w:type="dxa"/>
          </w:tcPr>
          <w:p w:rsidR="00523A7C" w:rsidRPr="00E60566" w:rsidRDefault="00523A7C" w:rsidP="00523A7C">
            <w:pPr>
              <w:jc w:val="center"/>
              <w:rPr>
                <w:rFonts w:cs="Arial"/>
                <w:b/>
              </w:rPr>
            </w:pPr>
            <w:r w:rsidRPr="00E60566">
              <w:rPr>
                <w:b/>
                <w:bCs/>
              </w:rPr>
              <w:t>17,115,769</w:t>
            </w:r>
          </w:p>
        </w:tc>
      </w:tr>
    </w:tbl>
    <w:p w:rsidR="00523A7C" w:rsidRDefault="00523A7C" w:rsidP="00523A7C">
      <w:pPr>
        <w:rPr>
          <w:rFonts w:cs="Arial"/>
        </w:rPr>
      </w:pPr>
      <w:bookmarkStart w:id="6" w:name="OLE_LINK15"/>
    </w:p>
    <w:p w:rsidR="00A62B66" w:rsidRPr="00185FB0" w:rsidRDefault="00A62B66" w:rsidP="00523A7C">
      <w:pPr>
        <w:rPr>
          <w:rFonts w:cs="Arial"/>
        </w:rPr>
      </w:pPr>
    </w:p>
    <w:p w:rsidR="00523A7C" w:rsidRDefault="00523A7C" w:rsidP="00523A7C">
      <w:pPr>
        <w:rPr>
          <w:rFonts w:cs="Arial"/>
          <w:b/>
          <w:sz w:val="8"/>
          <w:szCs w:val="8"/>
        </w:rPr>
      </w:pPr>
      <w:r w:rsidRPr="002D2AFE">
        <w:rPr>
          <w:rFonts w:cs="Arial"/>
          <w:b/>
        </w:rPr>
        <w:t>Fees Collected</w:t>
      </w:r>
      <w:bookmarkEnd w:id="6"/>
    </w:p>
    <w:p w:rsidR="00523A7C" w:rsidRPr="00F136E9" w:rsidRDefault="00523A7C" w:rsidP="00E65FEA">
      <w:pPr>
        <w:pStyle w:val="BodyText"/>
        <w:spacing w:after="0"/>
        <w:rPr>
          <w:rFonts w:cs="Arial"/>
        </w:rPr>
      </w:pPr>
      <w:r w:rsidRPr="00F136E9">
        <w:rPr>
          <w:rFonts w:cs="Arial"/>
        </w:rPr>
        <w:t>The chart below shows the combined revenues for ELTO, including filing fees collected by the ARB and OMB. The fees collected are remitted to the</w:t>
      </w:r>
      <w:r>
        <w:rPr>
          <w:rFonts w:cs="Arial"/>
        </w:rPr>
        <w:t xml:space="preserve"> </w:t>
      </w:r>
      <w:r w:rsidRPr="006D1742">
        <w:rPr>
          <w:rFonts w:cs="Arial"/>
        </w:rPr>
        <w:t>Consolidated Revenue Fund.</w:t>
      </w:r>
    </w:p>
    <w:p w:rsidR="00523A7C" w:rsidRDefault="00523A7C" w:rsidP="00E65FEA">
      <w:pPr>
        <w:pStyle w:val="BodyText"/>
        <w:spacing w:after="0"/>
        <w:rPr>
          <w:rFonts w:cs="Arial"/>
          <w:b/>
        </w:rPr>
      </w:pPr>
    </w:p>
    <w:p w:rsidR="00A62B66" w:rsidRPr="00185FB0" w:rsidRDefault="00A62B66" w:rsidP="00E65FEA">
      <w:pPr>
        <w:pStyle w:val="BodyText"/>
        <w:spacing w:after="0"/>
        <w:rPr>
          <w:rFonts w:cs="Arial"/>
          <w:b/>
        </w:rPr>
      </w:pPr>
    </w:p>
    <w:p w:rsidR="00523A7C" w:rsidRDefault="00523A7C" w:rsidP="00E65FEA">
      <w:pPr>
        <w:pStyle w:val="BodyText"/>
        <w:spacing w:after="0"/>
        <w:rPr>
          <w:rFonts w:cs="Arial"/>
          <w:b/>
          <w:sz w:val="8"/>
          <w:szCs w:val="8"/>
        </w:rPr>
      </w:pPr>
      <w:r w:rsidRPr="00A14F18">
        <w:rPr>
          <w:rFonts w:cs="Arial"/>
          <w:b/>
        </w:rPr>
        <w:t xml:space="preserve">ELTO Revenues </w:t>
      </w:r>
      <w:r w:rsidRPr="00A14F18">
        <w:rPr>
          <w:rFonts w:cs="Arial"/>
          <w:b/>
          <w:iCs/>
        </w:rPr>
        <w:t xml:space="preserve">2013-2014 </w:t>
      </w:r>
      <w:r w:rsidRPr="00A14F18">
        <w:rPr>
          <w:rFonts w:cs="Arial"/>
          <w:b/>
        </w:rPr>
        <w:t>to 2015-2016</w:t>
      </w:r>
    </w:p>
    <w:p w:rsidR="00664522" w:rsidRPr="00664522" w:rsidRDefault="00664522" w:rsidP="00E65FEA">
      <w:pPr>
        <w:pStyle w:val="BodyText"/>
        <w:spacing w:after="0"/>
        <w:rPr>
          <w:rFonts w:cs="Arial"/>
          <w:b/>
          <w:sz w:val="8"/>
          <w:szCs w:val="8"/>
        </w:rPr>
      </w:pPr>
    </w:p>
    <w:tbl>
      <w:tblPr>
        <w:tblStyle w:val="Style1"/>
        <w:tblW w:w="9912" w:type="dxa"/>
        <w:tblLook w:val="0000" w:firstRow="0" w:lastRow="0" w:firstColumn="0" w:lastColumn="0" w:noHBand="0" w:noVBand="0"/>
        <w:tblCaption w:val="ELTO Revenues 2012-2013 to 2014-2015"/>
        <w:tblDescription w:val="ELTO Revenues 2012-2013 to 2014-2015"/>
      </w:tblPr>
      <w:tblGrid>
        <w:gridCol w:w="2278"/>
        <w:gridCol w:w="7634"/>
      </w:tblGrid>
      <w:tr w:rsidR="00523A7C" w:rsidRPr="00185FB0" w:rsidTr="009F423C">
        <w:trPr>
          <w:trHeight w:val="510"/>
        </w:trPr>
        <w:tc>
          <w:tcPr>
            <w:tcW w:w="2278" w:type="dxa"/>
          </w:tcPr>
          <w:p w:rsidR="00523A7C" w:rsidRPr="00185FB0" w:rsidRDefault="00523A7C" w:rsidP="00523A7C">
            <w:pPr>
              <w:jc w:val="center"/>
              <w:rPr>
                <w:rFonts w:eastAsia="MS Mincho" w:cs="Arial"/>
                <w:b/>
              </w:rPr>
            </w:pPr>
            <w:r w:rsidRPr="00185FB0">
              <w:rPr>
                <w:rFonts w:eastAsia="MS Mincho" w:cs="Arial"/>
                <w:b/>
              </w:rPr>
              <w:t>Fiscal Year</w:t>
            </w:r>
          </w:p>
        </w:tc>
        <w:tc>
          <w:tcPr>
            <w:tcW w:w="7634" w:type="dxa"/>
          </w:tcPr>
          <w:p w:rsidR="00523A7C" w:rsidRPr="00185FB0" w:rsidRDefault="00523A7C" w:rsidP="000725AB">
            <w:pPr>
              <w:rPr>
                <w:rFonts w:eastAsia="MS Mincho" w:cs="Arial"/>
                <w:b/>
              </w:rPr>
            </w:pPr>
            <w:r w:rsidRPr="00185FB0">
              <w:rPr>
                <w:rFonts w:eastAsia="MS Mincho" w:cs="Arial"/>
                <w:b/>
              </w:rPr>
              <w:t>Fees Collected ($)</w:t>
            </w:r>
          </w:p>
        </w:tc>
      </w:tr>
      <w:tr w:rsidR="00523A7C" w:rsidRPr="00185FB0" w:rsidTr="009F423C">
        <w:trPr>
          <w:trHeight w:val="510"/>
        </w:trPr>
        <w:tc>
          <w:tcPr>
            <w:tcW w:w="2278" w:type="dxa"/>
          </w:tcPr>
          <w:p w:rsidR="00523A7C" w:rsidRPr="00365225" w:rsidRDefault="00523A7C" w:rsidP="00523A7C">
            <w:pPr>
              <w:jc w:val="center"/>
              <w:rPr>
                <w:rFonts w:eastAsia="MS Mincho" w:cs="Arial"/>
                <w:b/>
                <w:highlight w:val="yellow"/>
              </w:rPr>
            </w:pPr>
            <w:r w:rsidRPr="00365225">
              <w:rPr>
                <w:rFonts w:eastAsia="MS Mincho" w:cs="Arial"/>
                <w:b/>
              </w:rPr>
              <w:t>2013-2014</w:t>
            </w:r>
          </w:p>
        </w:tc>
        <w:tc>
          <w:tcPr>
            <w:tcW w:w="7634" w:type="dxa"/>
          </w:tcPr>
          <w:p w:rsidR="00523A7C" w:rsidRPr="00185FB0" w:rsidRDefault="00523A7C" w:rsidP="000725AB">
            <w:pPr>
              <w:rPr>
                <w:rFonts w:eastAsia="MS Mincho" w:cs="Arial"/>
                <w:highlight w:val="yellow"/>
              </w:rPr>
            </w:pPr>
            <w:r w:rsidRPr="00185FB0">
              <w:rPr>
                <w:rFonts w:eastAsia="MS Mincho" w:cs="Arial"/>
              </w:rPr>
              <w:t>3,928,406</w:t>
            </w:r>
            <w:r>
              <w:rPr>
                <w:rFonts w:eastAsia="MS Mincho" w:cs="Arial"/>
              </w:rPr>
              <w:t>*</w:t>
            </w:r>
          </w:p>
        </w:tc>
      </w:tr>
      <w:tr w:rsidR="00523A7C" w:rsidRPr="00185FB0" w:rsidTr="009F423C">
        <w:trPr>
          <w:trHeight w:val="510"/>
        </w:trPr>
        <w:tc>
          <w:tcPr>
            <w:tcW w:w="2278" w:type="dxa"/>
          </w:tcPr>
          <w:p w:rsidR="00523A7C" w:rsidRPr="00365225" w:rsidRDefault="00523A7C" w:rsidP="00523A7C">
            <w:pPr>
              <w:jc w:val="center"/>
              <w:rPr>
                <w:rFonts w:eastAsia="MS Mincho" w:cs="Arial"/>
                <w:b/>
                <w:highlight w:val="yellow"/>
              </w:rPr>
            </w:pPr>
            <w:r w:rsidRPr="00365225">
              <w:rPr>
                <w:rFonts w:eastAsia="MS Mincho" w:cs="Arial"/>
                <w:b/>
              </w:rPr>
              <w:t>2014-2015</w:t>
            </w:r>
          </w:p>
        </w:tc>
        <w:tc>
          <w:tcPr>
            <w:tcW w:w="7634" w:type="dxa"/>
          </w:tcPr>
          <w:p w:rsidR="00523A7C" w:rsidRPr="00185FB0" w:rsidRDefault="00523A7C" w:rsidP="000725AB">
            <w:pPr>
              <w:rPr>
                <w:rFonts w:eastAsia="MS Mincho" w:cs="Arial"/>
                <w:highlight w:val="yellow"/>
              </w:rPr>
            </w:pPr>
            <w:r w:rsidRPr="00CC04FA">
              <w:rPr>
                <w:rFonts w:eastAsia="MS Mincho" w:cs="Arial"/>
              </w:rPr>
              <w:t>857,599</w:t>
            </w:r>
          </w:p>
        </w:tc>
      </w:tr>
      <w:tr w:rsidR="00523A7C" w:rsidRPr="00185FB0" w:rsidTr="009F423C">
        <w:trPr>
          <w:trHeight w:val="510"/>
        </w:trPr>
        <w:tc>
          <w:tcPr>
            <w:tcW w:w="2278" w:type="dxa"/>
          </w:tcPr>
          <w:p w:rsidR="00523A7C" w:rsidRPr="00365225" w:rsidRDefault="00523A7C" w:rsidP="00523A7C">
            <w:pPr>
              <w:jc w:val="center"/>
              <w:rPr>
                <w:rFonts w:eastAsia="MS Mincho" w:cs="Arial"/>
                <w:b/>
                <w:highlight w:val="yellow"/>
              </w:rPr>
            </w:pPr>
            <w:r w:rsidRPr="00A14F18">
              <w:rPr>
                <w:rFonts w:eastAsia="MS Mincho" w:cs="Arial"/>
                <w:b/>
              </w:rPr>
              <w:t>2015-2016</w:t>
            </w:r>
          </w:p>
        </w:tc>
        <w:tc>
          <w:tcPr>
            <w:tcW w:w="7634" w:type="dxa"/>
          </w:tcPr>
          <w:p w:rsidR="00523A7C" w:rsidRPr="00E60566" w:rsidRDefault="00523A7C" w:rsidP="000725AB">
            <w:pPr>
              <w:rPr>
                <w:rFonts w:eastAsia="MS Mincho" w:cs="Arial"/>
                <w:highlight w:val="yellow"/>
              </w:rPr>
            </w:pPr>
            <w:r w:rsidRPr="00E60566">
              <w:rPr>
                <w:bCs/>
              </w:rPr>
              <w:t>716,558</w:t>
            </w:r>
          </w:p>
        </w:tc>
      </w:tr>
    </w:tbl>
    <w:p w:rsidR="00523A7C" w:rsidRPr="00185FB0" w:rsidRDefault="00523A7C" w:rsidP="00523A7C">
      <w:pPr>
        <w:tabs>
          <w:tab w:val="left" w:pos="8280"/>
        </w:tabs>
        <w:rPr>
          <w:rFonts w:cs="Arial"/>
          <w:b/>
          <w:sz w:val="28"/>
          <w:szCs w:val="28"/>
        </w:rPr>
      </w:pPr>
    </w:p>
    <w:p w:rsidR="00523A7C" w:rsidRPr="00185FB0" w:rsidRDefault="00C953EA" w:rsidP="00523A7C">
      <w:pPr>
        <w:tabs>
          <w:tab w:val="left" w:pos="8280"/>
        </w:tabs>
        <w:rPr>
          <w:rFonts w:cs="Arial"/>
          <w:b/>
          <w:sz w:val="28"/>
          <w:szCs w:val="28"/>
        </w:rPr>
      </w:pPr>
      <w:r>
        <w:t>*</w:t>
      </w:r>
      <w:r w:rsidR="00523A7C">
        <w:t xml:space="preserve">Note: 2013 was the first year of the four-year reassessment cycle, which lead to an increase in the number of new ARB appeals received, thus increasing the overall revenue for that year. </w:t>
      </w:r>
    </w:p>
    <w:p w:rsidR="007E317D" w:rsidRDefault="007E317D" w:rsidP="00B271EA">
      <w:pPr>
        <w:ind w:left="-426"/>
        <w:rPr>
          <w:rFonts w:cs="Arial"/>
        </w:rPr>
        <w:sectPr w:rsidR="007E317D" w:rsidSect="006C44FE">
          <w:footerReference w:type="default" r:id="rId55"/>
          <w:pgSz w:w="12240" w:h="15840"/>
          <w:pgMar w:top="1440" w:right="1440" w:bottom="1440" w:left="1440" w:header="708" w:footer="708" w:gutter="0"/>
          <w:cols w:space="708"/>
          <w:docGrid w:linePitch="360"/>
        </w:sectPr>
      </w:pPr>
    </w:p>
    <w:p w:rsidR="00BA4365" w:rsidRDefault="00BA4365" w:rsidP="00BA4365">
      <w:pPr>
        <w:spacing w:line="360" w:lineRule="auto"/>
        <w:rPr>
          <w:rFonts w:cs="Arial"/>
          <w:b/>
          <w:noProof/>
          <w:lang w:eastAsia="en-CA"/>
        </w:rPr>
        <w:sectPr w:rsidR="00BA4365" w:rsidSect="00684D83">
          <w:footerReference w:type="default" r:id="rId56"/>
          <w:pgSz w:w="12240" w:h="15840"/>
          <w:pgMar w:top="1440" w:right="1440" w:bottom="1440" w:left="1440" w:header="708" w:footer="708" w:gutter="0"/>
          <w:cols w:space="708"/>
          <w:docGrid w:linePitch="360"/>
        </w:sectPr>
      </w:pPr>
      <w:r w:rsidRPr="002F354F">
        <w:rPr>
          <w:rFonts w:cs="Arial"/>
          <w:noProof/>
          <w:lang w:eastAsia="en-CA"/>
        </w:rPr>
        <w:lastRenderedPageBreak/>
        <mc:AlternateContent>
          <mc:Choice Requires="wps">
            <w:drawing>
              <wp:anchor distT="0" distB="0" distL="114300" distR="114300" simplePos="0" relativeHeight="251863040" behindDoc="0" locked="0" layoutInCell="1" allowOverlap="1" wp14:anchorId="35729584" wp14:editId="07DEBA7B">
                <wp:simplePos x="0" y="0"/>
                <wp:positionH relativeFrom="column">
                  <wp:posOffset>-963295</wp:posOffset>
                </wp:positionH>
                <wp:positionV relativeFrom="paragraph">
                  <wp:posOffset>-361315</wp:posOffset>
                </wp:positionV>
                <wp:extent cx="3957320" cy="1403985"/>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BA4365">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margin-left:-75.85pt;margin-top:-28.45pt;width:311.6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rEgIAAP4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" filled="f" stroked="f">
                <v:textbox style="mso-fit-shape-to-text:t">
                  <w:txbxContent>
                    <w:p w:rsidR="00CB3CCC" w:rsidRPr="00DF0D43" w:rsidRDefault="00CB3CCC" w:rsidP="00BA4365">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3:</w:t>
                      </w:r>
                    </w:p>
                  </w:txbxContent>
                </v:textbox>
              </v:shape>
            </w:pict>
          </mc:Fallback>
        </mc:AlternateContent>
      </w:r>
      <w:r w:rsidRPr="002F354F">
        <w:rPr>
          <w:rFonts w:cs="Arial"/>
          <w:noProof/>
          <w:lang w:eastAsia="en-CA"/>
        </w:rPr>
        <mc:AlternateContent>
          <mc:Choice Requires="wps">
            <w:drawing>
              <wp:anchor distT="0" distB="0" distL="114300" distR="114300" simplePos="0" relativeHeight="251865088" behindDoc="0" locked="0" layoutInCell="1" allowOverlap="1" wp14:anchorId="06A4A5C7" wp14:editId="75787365">
                <wp:simplePos x="0" y="0"/>
                <wp:positionH relativeFrom="column">
                  <wp:posOffset>-109220</wp:posOffset>
                </wp:positionH>
                <wp:positionV relativeFrom="paragraph">
                  <wp:posOffset>2392045</wp:posOffset>
                </wp:positionV>
                <wp:extent cx="6209665" cy="1403985"/>
                <wp:effectExtent l="0" t="0" r="0" b="127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DF0D43" w:rsidRDefault="00CB3CCC" w:rsidP="00BA4365">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THE TRIBUNALS AT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margin-left:-8.6pt;margin-top:188.35pt;width:488.95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" filled="f" stroked="f">
                <v:textbox style="mso-fit-shape-to-text:t">
                  <w:txbxContent>
                    <w:p w:rsidR="00CB3CCC" w:rsidRPr="00DF0D43" w:rsidRDefault="00CB3CCC" w:rsidP="00BA4365">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THE TRIBUNALS AT WORK</w:t>
                      </w:r>
                    </w:p>
                  </w:txbxContent>
                </v:textbox>
              </v:shape>
            </w:pict>
          </mc:Fallback>
        </mc:AlternateContent>
      </w:r>
      <w:r w:rsidRPr="002F354F">
        <w:rPr>
          <w:rFonts w:cs="Arial"/>
          <w:noProof/>
          <w:lang w:eastAsia="en-CA"/>
        </w:rPr>
        <mc:AlternateContent>
          <mc:Choice Requires="wps">
            <w:drawing>
              <wp:anchor distT="0" distB="0" distL="114300" distR="114300" simplePos="0" relativeHeight="251866112" behindDoc="0" locked="0" layoutInCell="1" allowOverlap="1" wp14:anchorId="28EFDB0F" wp14:editId="14B3A18C">
                <wp:simplePos x="0" y="0"/>
                <wp:positionH relativeFrom="column">
                  <wp:posOffset>-101913</wp:posOffset>
                </wp:positionH>
                <wp:positionV relativeFrom="paragraph">
                  <wp:posOffset>3084830</wp:posOffset>
                </wp:positionV>
                <wp:extent cx="6171565" cy="1403985"/>
                <wp:effectExtent l="0" t="0" r="0" b="508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rsidR="00CB3CCC" w:rsidRPr="0015045A" w:rsidRDefault="00CB3CCC" w:rsidP="00BA4365">
                            <w:pPr>
                              <w:tabs>
                                <w:tab w:val="left" w:pos="142"/>
                              </w:tabs>
                              <w:rPr>
                                <w:rFonts w:cs="Arial"/>
                                <w:color w:val="FFFFFF" w:themeColor="background1"/>
                                <w:sz w:val="40"/>
                                <w:szCs w:val="40"/>
                              </w:rPr>
                            </w:pPr>
                            <w:r>
                              <w:rPr>
                                <w:rFonts w:cs="Arial"/>
                                <w:color w:val="FFFFFF" w:themeColor="background1"/>
                                <w:sz w:val="40"/>
                                <w:szCs w:val="40"/>
                              </w:rPr>
                              <w:t xml:space="preserve">ELTO by the numbers: appeal intake and caseload analysis for each tribunal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8pt;margin-top:242.9pt;width:485.95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" filled="f" stroked="f">
                <v:textbox style="mso-fit-shape-to-text:t">
                  <w:txbxContent>
                    <w:p w:rsidR="00CB3CCC" w:rsidRPr="0015045A" w:rsidRDefault="00CB3CCC" w:rsidP="00BA4365">
                      <w:pPr>
                        <w:tabs>
                          <w:tab w:val="left" w:pos="142"/>
                        </w:tabs>
                        <w:rPr>
                          <w:rFonts w:cs="Arial"/>
                          <w:color w:val="FFFFFF" w:themeColor="background1"/>
                          <w:sz w:val="40"/>
                          <w:szCs w:val="40"/>
                        </w:rPr>
                      </w:pPr>
                      <w:r>
                        <w:rPr>
                          <w:rFonts w:cs="Arial"/>
                          <w:color w:val="FFFFFF" w:themeColor="background1"/>
                          <w:sz w:val="40"/>
                          <w:szCs w:val="40"/>
                        </w:rPr>
                        <w:t xml:space="preserve">ELTO by the numbers: appeal intake and caseload analysis for each tribunal </w:t>
                      </w:r>
                    </w:p>
                  </w:txbxContent>
                </v:textbox>
              </v:shape>
            </w:pict>
          </mc:Fallback>
        </mc:AlternateContent>
      </w:r>
      <w:r w:rsidRPr="00DF0D43">
        <w:rPr>
          <w:noProof/>
          <w:lang w:eastAsia="en-CA"/>
        </w:rPr>
        <mc:AlternateContent>
          <mc:Choice Requires="wps">
            <w:drawing>
              <wp:anchor distT="0" distB="0" distL="114300" distR="114300" simplePos="0" relativeHeight="251864064" behindDoc="0" locked="0" layoutInCell="1" allowOverlap="1" wp14:anchorId="4A493C32" wp14:editId="769716D0">
                <wp:simplePos x="0" y="0"/>
                <wp:positionH relativeFrom="column">
                  <wp:posOffset>-900753</wp:posOffset>
                </wp:positionH>
                <wp:positionV relativeFrom="paragraph">
                  <wp:posOffset>259307</wp:posOffset>
                </wp:positionV>
                <wp:extent cx="3957851" cy="45719"/>
                <wp:effectExtent l="0" t="0" r="508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BA4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70.95pt;margin-top:20.4pt;width:311.65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" fillcolor="#ffc000" stroked="f">
                <v:textbox>
                  <w:txbxContent>
                    <w:p w:rsidR="00CB3CCC" w:rsidRDefault="00CB3CCC" w:rsidP="00BA4365"/>
                  </w:txbxContent>
                </v:textbox>
              </v:shape>
            </w:pict>
          </mc:Fallback>
        </mc:AlternateContent>
      </w:r>
      <w:r w:rsidRPr="002F354F">
        <w:rPr>
          <w:rFonts w:cs="Arial"/>
          <w:noProof/>
          <w:lang w:eastAsia="en-CA"/>
        </w:rPr>
        <mc:AlternateContent>
          <mc:Choice Requires="wps">
            <w:drawing>
              <wp:anchor distT="0" distB="0" distL="114300" distR="114300" simplePos="0" relativeHeight="251862016" behindDoc="1" locked="0" layoutInCell="1" allowOverlap="1" wp14:anchorId="1D5322CD" wp14:editId="196AC1E8">
                <wp:simplePos x="0" y="0"/>
                <wp:positionH relativeFrom="column">
                  <wp:posOffset>-955343</wp:posOffset>
                </wp:positionH>
                <wp:positionV relativeFrom="paragraph">
                  <wp:posOffset>-914400</wp:posOffset>
                </wp:positionV>
                <wp:extent cx="7819390" cy="10071735"/>
                <wp:effectExtent l="0" t="0" r="0" b="571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rsidR="00CB3CCC" w:rsidRDefault="00CB3CCC" w:rsidP="00207A49">
                            <w:pPr>
                              <w:pStyle w:val="Heading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75.2pt;margin-top:-1in;width:615.7pt;height:793.0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" fillcolor="#86a1cc" stroked="f">
                <v:textbox>
                  <w:txbxContent>
                    <w:p w:rsidR="00CB3CCC" w:rsidRDefault="00CB3CCC" w:rsidP="00207A49">
                      <w:pPr>
                        <w:pStyle w:val="Heading3"/>
                      </w:pPr>
                    </w:p>
                  </w:txbxContent>
                </v:textbox>
              </v:shape>
            </w:pict>
          </mc:Fallback>
        </mc:AlternateContent>
      </w:r>
      <w:r w:rsidRPr="002F354F">
        <w:rPr>
          <w:rFonts w:cs="Arial"/>
          <w:noProof/>
          <w:lang w:eastAsia="en-CA"/>
        </w:rPr>
        <mc:AlternateContent>
          <mc:Choice Requires="wps">
            <w:drawing>
              <wp:anchor distT="0" distB="0" distL="114300" distR="114300" simplePos="0" relativeHeight="251859968" behindDoc="0" locked="0" layoutInCell="1" allowOverlap="1" wp14:anchorId="2F9D93EF" wp14:editId="4B410992">
                <wp:simplePos x="0" y="0"/>
                <wp:positionH relativeFrom="column">
                  <wp:posOffset>-900430</wp:posOffset>
                </wp:positionH>
                <wp:positionV relativeFrom="paragraph">
                  <wp:posOffset>-361637</wp:posOffset>
                </wp:positionV>
                <wp:extent cx="3957320" cy="140398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BA4365">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70.9pt;margin-top:-28.5pt;width:311.6pt;height:110.5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" filled="f" stroked="f">
                <v:textbox style="mso-fit-shape-to-text:t">
                  <w:txbxContent>
                    <w:p w:rsidR="00CB3CCC" w:rsidRPr="00DF0D43" w:rsidRDefault="00CB3CCC" w:rsidP="00BA4365">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Pr="00DF0D43">
        <w:rPr>
          <w:noProof/>
          <w:lang w:eastAsia="en-CA"/>
        </w:rPr>
        <mc:AlternateContent>
          <mc:Choice Requires="wps">
            <w:drawing>
              <wp:anchor distT="0" distB="0" distL="114300" distR="114300" simplePos="0" relativeHeight="251860992" behindDoc="0" locked="0" layoutInCell="1" allowOverlap="1" wp14:anchorId="19190666" wp14:editId="70174128">
                <wp:simplePos x="0" y="0"/>
                <wp:positionH relativeFrom="column">
                  <wp:posOffset>-900753</wp:posOffset>
                </wp:positionH>
                <wp:positionV relativeFrom="paragraph">
                  <wp:posOffset>259307</wp:posOffset>
                </wp:positionV>
                <wp:extent cx="3957851" cy="45719"/>
                <wp:effectExtent l="0" t="0" r="508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BA4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70.95pt;margin-top:20.4pt;width:311.65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" fillcolor="#ffc000" stroked="f">
                <v:textbox>
                  <w:txbxContent>
                    <w:p w:rsidR="00CB3CCC" w:rsidRDefault="00CB3CCC" w:rsidP="00BA4365"/>
                  </w:txbxContent>
                </v:textbox>
              </v:shape>
            </w:pict>
          </mc:Fallback>
        </mc:AlternateContent>
      </w:r>
      <w:r w:rsidRPr="002F354F">
        <w:rPr>
          <w:rFonts w:cs="Arial"/>
          <w:noProof/>
          <w:lang w:eastAsia="en-CA"/>
        </w:rPr>
        <mc:AlternateContent>
          <mc:Choice Requires="wps">
            <w:drawing>
              <wp:anchor distT="0" distB="0" distL="114300" distR="114300" simplePos="0" relativeHeight="251858944" behindDoc="1" locked="0" layoutInCell="1" allowOverlap="1" wp14:anchorId="472B8E06" wp14:editId="6CF444A2">
                <wp:simplePos x="0" y="0"/>
                <wp:positionH relativeFrom="column">
                  <wp:posOffset>-955343</wp:posOffset>
                </wp:positionH>
                <wp:positionV relativeFrom="paragraph">
                  <wp:posOffset>-914400</wp:posOffset>
                </wp:positionV>
                <wp:extent cx="7819390" cy="10071735"/>
                <wp:effectExtent l="0" t="0" r="0" b="5715"/>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chemeClr val="tx2">
                            <a:lumMod val="40000"/>
                            <a:lumOff val="60000"/>
                          </a:schemeClr>
                        </a:solidFill>
                        <a:ln w="9525">
                          <a:noFill/>
                          <a:miter lim="800000"/>
                          <a:headEnd/>
                          <a:tailEnd/>
                        </a:ln>
                      </wps:spPr>
                      <wps:txbx>
                        <w:txbxContent>
                          <w:p w:rsidR="00CB3CCC" w:rsidRDefault="00CB3CCC" w:rsidP="00BA4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75.2pt;margin-top:-1in;width:615.7pt;height:793.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" fillcolor="#8db3e2 [1311]" stroked="f">
                <v:textbox>
                  <w:txbxContent>
                    <w:p w:rsidR="00CB3CCC" w:rsidRDefault="00CB3CCC" w:rsidP="00BA4365"/>
                  </w:txbxContent>
                </v:textbox>
              </v:shape>
            </w:pict>
          </mc:Fallback>
        </mc:AlternateContent>
      </w:r>
    </w:p>
    <w:p w:rsidR="00A93A67" w:rsidRPr="00E71EE8" w:rsidRDefault="00A93A67" w:rsidP="00A93A67">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973632" behindDoc="1" locked="0" layoutInCell="1" allowOverlap="1" wp14:anchorId="71F9ED7D" wp14:editId="1C18D12B">
                <wp:simplePos x="0" y="0"/>
                <wp:positionH relativeFrom="column">
                  <wp:posOffset>-914400</wp:posOffset>
                </wp:positionH>
                <wp:positionV relativeFrom="paragraph">
                  <wp:posOffset>-146304</wp:posOffset>
                </wp:positionV>
                <wp:extent cx="7729220" cy="573024"/>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3024"/>
                        </a:xfrm>
                        <a:prstGeom prst="rect">
                          <a:avLst/>
                        </a:prstGeom>
                        <a:noFill/>
                        <a:ln w="9525">
                          <a:noFill/>
                          <a:miter lim="800000"/>
                          <a:headEnd/>
                          <a:tailEnd/>
                        </a:ln>
                      </wps:spPr>
                      <wps:txbx>
                        <w:txbxContent>
                          <w:p w:rsidR="00CB3CCC" w:rsidRPr="004F6FF3" w:rsidRDefault="00CB3CCC" w:rsidP="00A93A67">
                            <w:pPr>
                              <w:tabs>
                                <w:tab w:val="left" w:pos="142"/>
                              </w:tabs>
                              <w:spacing w:line="216" w:lineRule="auto"/>
                              <w:jc w:val="center"/>
                              <w:rPr>
                                <w:rFonts w:ascii="Franklin Gothic Demi Cond" w:hAnsi="Franklin Gothic Demi Cond"/>
                                <w:color w:val="0F243E" w:themeColor="text2" w:themeShade="80"/>
                                <w:sz w:val="72"/>
                                <w:szCs w:val="64"/>
                              </w:rPr>
                            </w:pPr>
                            <w:r w:rsidRPr="004F6FF3">
                              <w:rPr>
                                <w:rFonts w:ascii="Franklin Gothic Demi Cond" w:hAnsi="Franklin Gothic Demi Cond"/>
                                <w:color w:val="0F243E" w:themeColor="text2" w:themeShade="80"/>
                                <w:sz w:val="72"/>
                                <w:szCs w:val="64"/>
                              </w:rPr>
                              <w:t>ARB Caseload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1in;margin-top:-11.5pt;width:608.6pt;height:45.1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5dEAIAAP0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" filled="f" stroked="f">
                <v:textbox>
                  <w:txbxContent>
                    <w:p w:rsidR="00CB3CCC" w:rsidRPr="004F6FF3" w:rsidRDefault="00CB3CCC" w:rsidP="00A93A67">
                      <w:pPr>
                        <w:tabs>
                          <w:tab w:val="left" w:pos="142"/>
                        </w:tabs>
                        <w:spacing w:line="216" w:lineRule="auto"/>
                        <w:jc w:val="center"/>
                        <w:rPr>
                          <w:rFonts w:ascii="Franklin Gothic Demi Cond" w:hAnsi="Franklin Gothic Demi Cond"/>
                          <w:color w:val="0F243E" w:themeColor="text2" w:themeShade="80"/>
                          <w:sz w:val="72"/>
                          <w:szCs w:val="64"/>
                        </w:rPr>
                      </w:pPr>
                      <w:r w:rsidRPr="004F6FF3">
                        <w:rPr>
                          <w:rFonts w:ascii="Franklin Gothic Demi Cond" w:hAnsi="Franklin Gothic Demi Cond"/>
                          <w:color w:val="0F243E" w:themeColor="text2" w:themeShade="80"/>
                          <w:sz w:val="72"/>
                          <w:szCs w:val="64"/>
                        </w:rPr>
                        <w:t>ARB Caseload and Analysis</w:t>
                      </w:r>
                    </w:p>
                  </w:txbxContent>
                </v:textbox>
              </v:shape>
            </w:pict>
          </mc:Fallback>
        </mc:AlternateContent>
      </w:r>
    </w:p>
    <w:p w:rsidR="00A93A67" w:rsidRDefault="00EB0201" w:rsidP="00A93A67">
      <w:pPr>
        <w:rPr>
          <w:rFonts w:cs="Arial"/>
        </w:rPr>
      </w:pPr>
      <w:r w:rsidRPr="00DF0D43">
        <w:rPr>
          <w:noProof/>
          <w:lang w:eastAsia="en-CA"/>
        </w:rPr>
        <mc:AlternateContent>
          <mc:Choice Requires="wps">
            <w:drawing>
              <wp:anchor distT="0" distB="0" distL="114300" distR="114300" simplePos="0" relativeHeight="251974656" behindDoc="0" locked="0" layoutInCell="1" allowOverlap="1" wp14:anchorId="7F1D22BA" wp14:editId="1BCA3E0C">
                <wp:simplePos x="0" y="0"/>
                <wp:positionH relativeFrom="column">
                  <wp:posOffset>-1022985</wp:posOffset>
                </wp:positionH>
                <wp:positionV relativeFrom="paragraph">
                  <wp:posOffset>-7620</wp:posOffset>
                </wp:positionV>
                <wp:extent cx="1241425" cy="45085"/>
                <wp:effectExtent l="0" t="0" r="0" b="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rsidR="00CB3CCC" w:rsidRDefault="00CB3CCC" w:rsidP="00A93A67">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80.55pt;margin-top:-.6pt;width:97.75pt;height:3.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" fillcolor="#ffc000" stroked="f">
                <v:textbox>
                  <w:txbxContent>
                    <w:p w:rsidR="00CB3CCC" w:rsidRDefault="00CB3CCC" w:rsidP="00A93A67">
                      <w:pPr>
                        <w:shd w:val="clear" w:color="auto" w:fill="00B0F0"/>
                      </w:pPr>
                    </w:p>
                  </w:txbxContent>
                </v:textbox>
              </v:shape>
            </w:pict>
          </mc:Fallback>
        </mc:AlternateContent>
      </w:r>
      <w:r w:rsidRPr="00DF0D43">
        <w:rPr>
          <w:noProof/>
          <w:lang w:eastAsia="en-CA"/>
        </w:rPr>
        <mc:AlternateContent>
          <mc:Choice Requires="wps">
            <w:drawing>
              <wp:anchor distT="0" distB="0" distL="114300" distR="114300" simplePos="0" relativeHeight="251975680" behindDoc="0" locked="0" layoutInCell="1" allowOverlap="1" wp14:anchorId="38BB0B3B" wp14:editId="7AAAAB19">
                <wp:simplePos x="0" y="0"/>
                <wp:positionH relativeFrom="column">
                  <wp:posOffset>5622290</wp:posOffset>
                </wp:positionH>
                <wp:positionV relativeFrom="paragraph">
                  <wp:posOffset>-8255</wp:posOffset>
                </wp:positionV>
                <wp:extent cx="1922145" cy="45085"/>
                <wp:effectExtent l="0" t="0" r="1905" b="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rsidR="00CB3CCC" w:rsidRDefault="00CB3CCC" w:rsidP="00A93A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442.7pt;margin-top:-.65pt;width:151.35pt;height:3.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" fillcolor="#ffc000" stroked="f">
                <v:textbox>
                  <w:txbxContent>
                    <w:p w:rsidR="00CB3CCC" w:rsidRDefault="00CB3CCC" w:rsidP="00A93A67"/>
                  </w:txbxContent>
                </v:textbox>
              </v:shape>
            </w:pict>
          </mc:Fallback>
        </mc:AlternateContent>
      </w:r>
    </w:p>
    <w:p w:rsidR="00A93A67" w:rsidRDefault="00A93A67" w:rsidP="00A93A67">
      <w:pPr>
        <w:rPr>
          <w:b/>
          <w:bCs/>
        </w:rPr>
      </w:pPr>
    </w:p>
    <w:p w:rsidR="00B56C47" w:rsidRPr="00527D83" w:rsidRDefault="00AD6D49" w:rsidP="00C81684">
      <w:pPr>
        <w:rPr>
          <w:rFonts w:cs="Arial"/>
        </w:rPr>
      </w:pPr>
      <w:r w:rsidRPr="00A955A1">
        <w:rPr>
          <w:rFonts w:cs="Arial"/>
          <w:b/>
          <w:noProof/>
          <w:lang w:eastAsia="en-CA"/>
        </w:rPr>
        <w:drawing>
          <wp:anchor distT="0" distB="0" distL="114300" distR="114300" simplePos="0" relativeHeight="251993088" behindDoc="0" locked="0" layoutInCell="1" allowOverlap="1" wp14:anchorId="0072E807" wp14:editId="533C1774">
            <wp:simplePos x="0" y="0"/>
            <wp:positionH relativeFrom="column">
              <wp:posOffset>-24714</wp:posOffset>
            </wp:positionH>
            <wp:positionV relativeFrom="paragraph">
              <wp:posOffset>116771</wp:posOffset>
            </wp:positionV>
            <wp:extent cx="5943600" cy="2826385"/>
            <wp:effectExtent l="0" t="0" r="0" b="0"/>
            <wp:wrapTopAndBottom/>
            <wp:docPr id="14" name="Chart 14" descr="ARB Caseload Chart 2012-2013 to 2014-2015" title="ARB Caseload Chart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AD6D49" w:rsidRDefault="00AD6D49" w:rsidP="00AD6D49">
      <w:pPr>
        <w:rPr>
          <w:rFonts w:cs="Arial"/>
          <w:lang w:eastAsia="en-CA"/>
        </w:rPr>
      </w:pPr>
      <w:r w:rsidRPr="003B76A7">
        <w:rPr>
          <w:rFonts w:cs="Arial"/>
          <w:lang w:eastAsia="en-CA"/>
        </w:rPr>
        <w:t xml:space="preserve">Caseload </w:t>
      </w:r>
      <w:r w:rsidR="00264208">
        <w:rPr>
          <w:rFonts w:cs="Arial"/>
          <w:lang w:eastAsia="en-CA"/>
        </w:rPr>
        <w:t>r</w:t>
      </w:r>
      <w:r w:rsidRPr="003B76A7">
        <w:rPr>
          <w:rFonts w:cs="Arial"/>
          <w:lang w:eastAsia="en-CA"/>
        </w:rPr>
        <w:t xml:space="preserve">eceived includes </w:t>
      </w:r>
      <w:r w:rsidRPr="0011340E">
        <w:rPr>
          <w:rFonts w:cs="Arial"/>
          <w:lang w:eastAsia="en-CA"/>
        </w:rPr>
        <w:t>all types of appeals dealt with by the ARB</w:t>
      </w:r>
      <w:r w:rsidRPr="003B76A7">
        <w:rPr>
          <w:rFonts w:cs="Arial"/>
          <w:lang w:eastAsia="en-CA"/>
        </w:rPr>
        <w:t xml:space="preserve">, including annual assessment appeals, supplementary and omitted assessment appeals, </w:t>
      </w:r>
      <w:r w:rsidRPr="00A741FA">
        <w:rPr>
          <w:rFonts w:cs="Arial"/>
          <w:lang w:eastAsia="en-CA"/>
        </w:rPr>
        <w:t>Municipal Act</w:t>
      </w:r>
      <w:r w:rsidRPr="003B76A7">
        <w:rPr>
          <w:rFonts w:cs="Arial"/>
          <w:lang w:eastAsia="en-CA"/>
        </w:rPr>
        <w:t xml:space="preserve"> appeals and </w:t>
      </w:r>
      <w:r w:rsidRPr="00A741FA">
        <w:rPr>
          <w:rFonts w:cs="Arial"/>
          <w:lang w:eastAsia="en-CA"/>
        </w:rPr>
        <w:t>City of Toronto Act</w:t>
      </w:r>
      <w:r w:rsidRPr="003B76A7">
        <w:rPr>
          <w:rFonts w:cs="Arial"/>
          <w:lang w:eastAsia="en-CA"/>
        </w:rPr>
        <w:t xml:space="preserve"> appeals.</w:t>
      </w:r>
    </w:p>
    <w:p w:rsidR="00C81684" w:rsidRDefault="00C81684" w:rsidP="00C81684">
      <w:pPr>
        <w:rPr>
          <w:rFonts w:cs="Arial"/>
        </w:rPr>
      </w:pPr>
    </w:p>
    <w:p w:rsidR="009F6108" w:rsidRDefault="009F6108" w:rsidP="00C81684">
      <w:pPr>
        <w:rPr>
          <w:rFonts w:cs="Arial"/>
        </w:rPr>
      </w:pPr>
    </w:p>
    <w:p w:rsidR="00472C88" w:rsidRDefault="00AD6D49" w:rsidP="00AD6D49">
      <w:pPr>
        <w:tabs>
          <w:tab w:val="left" w:pos="8280"/>
        </w:tabs>
        <w:rPr>
          <w:rFonts w:cs="Arial"/>
          <w:b/>
          <w:sz w:val="8"/>
          <w:szCs w:val="8"/>
        </w:rPr>
      </w:pPr>
      <w:r w:rsidRPr="00A412B5">
        <w:rPr>
          <w:rFonts w:cs="Arial"/>
          <w:b/>
        </w:rPr>
        <w:t>ARB File Types 20</w:t>
      </w:r>
      <w:r>
        <w:rPr>
          <w:rFonts w:cs="Arial"/>
          <w:b/>
        </w:rPr>
        <w:t>13-2014</w:t>
      </w:r>
      <w:r w:rsidRPr="00A412B5">
        <w:rPr>
          <w:rFonts w:cs="Arial"/>
          <w:b/>
        </w:rPr>
        <w:t xml:space="preserve"> to 201</w:t>
      </w:r>
      <w:r>
        <w:rPr>
          <w:rFonts w:cs="Arial"/>
          <w:b/>
        </w:rPr>
        <w:t>5</w:t>
      </w:r>
      <w:r w:rsidRPr="00A412B5">
        <w:rPr>
          <w:rFonts w:cs="Arial"/>
          <w:b/>
        </w:rPr>
        <w:t>-201</w:t>
      </w:r>
      <w:r>
        <w:rPr>
          <w:rFonts w:cs="Arial"/>
          <w:b/>
        </w:rPr>
        <w:t>6</w:t>
      </w:r>
    </w:p>
    <w:p w:rsidR="00472C88" w:rsidRPr="00472C88" w:rsidRDefault="00472C88" w:rsidP="00AD6D49">
      <w:pPr>
        <w:tabs>
          <w:tab w:val="left" w:pos="8280"/>
        </w:tabs>
        <w:rPr>
          <w:rFonts w:cs="Arial"/>
          <w:b/>
          <w:sz w:val="8"/>
          <w:szCs w:val="8"/>
        </w:rPr>
      </w:pPr>
    </w:p>
    <w:tbl>
      <w:tblPr>
        <w:tblStyle w:val="Style1"/>
        <w:tblW w:w="9743" w:type="dxa"/>
        <w:tblLook w:val="0000" w:firstRow="0" w:lastRow="0" w:firstColumn="0" w:lastColumn="0" w:noHBand="0" w:noVBand="0"/>
        <w:tblCaption w:val="ARB File Types 2012-2013 to 2014-2015"/>
        <w:tblDescription w:val="ARB File Types 2012-2013 to 2014-2015"/>
      </w:tblPr>
      <w:tblGrid>
        <w:gridCol w:w="1415"/>
        <w:gridCol w:w="1515"/>
        <w:gridCol w:w="1261"/>
        <w:gridCol w:w="1515"/>
        <w:gridCol w:w="1261"/>
        <w:gridCol w:w="1515"/>
        <w:gridCol w:w="1261"/>
      </w:tblGrid>
      <w:tr w:rsidR="00AD6D49" w:rsidRPr="00FD7E1A" w:rsidTr="009F6108">
        <w:trPr>
          <w:trHeight w:val="400"/>
        </w:trPr>
        <w:tc>
          <w:tcPr>
            <w:tcW w:w="1415" w:type="dxa"/>
          </w:tcPr>
          <w:p w:rsidR="00AD6D49" w:rsidRPr="003D33D6" w:rsidRDefault="00AD6D49" w:rsidP="00AD6D49">
            <w:pPr>
              <w:jc w:val="center"/>
              <w:rPr>
                <w:rFonts w:cs="Arial"/>
                <w:b/>
              </w:rPr>
            </w:pPr>
            <w:r w:rsidRPr="003D33D6">
              <w:rPr>
                <w:rFonts w:cs="Arial"/>
                <w:b/>
              </w:rPr>
              <w:t>Fiscal Year</w:t>
            </w:r>
          </w:p>
        </w:tc>
        <w:tc>
          <w:tcPr>
            <w:tcW w:w="0" w:type="auto"/>
            <w:gridSpan w:val="2"/>
          </w:tcPr>
          <w:p w:rsidR="00AD6D49" w:rsidRPr="003D33D6" w:rsidRDefault="00AD6D49" w:rsidP="00AD6D49">
            <w:pPr>
              <w:jc w:val="center"/>
              <w:rPr>
                <w:rFonts w:cs="Arial"/>
                <w:b/>
              </w:rPr>
            </w:pPr>
            <w:r w:rsidRPr="003D33D6">
              <w:rPr>
                <w:rFonts w:cs="Arial"/>
                <w:b/>
              </w:rPr>
              <w:t>2013-2014</w:t>
            </w:r>
          </w:p>
        </w:tc>
        <w:tc>
          <w:tcPr>
            <w:tcW w:w="0" w:type="auto"/>
            <w:gridSpan w:val="2"/>
          </w:tcPr>
          <w:p w:rsidR="00AD6D49" w:rsidRPr="003D33D6" w:rsidRDefault="00AD6D49" w:rsidP="00AD6D49">
            <w:pPr>
              <w:jc w:val="center"/>
              <w:rPr>
                <w:rFonts w:cs="Arial"/>
                <w:b/>
              </w:rPr>
            </w:pPr>
            <w:r>
              <w:rPr>
                <w:rFonts w:cs="Arial"/>
                <w:b/>
              </w:rPr>
              <w:t>2014-2015</w:t>
            </w:r>
          </w:p>
        </w:tc>
        <w:tc>
          <w:tcPr>
            <w:tcW w:w="0" w:type="auto"/>
            <w:gridSpan w:val="2"/>
          </w:tcPr>
          <w:p w:rsidR="00AD6D49" w:rsidRPr="003D33D6" w:rsidRDefault="00AD6D49" w:rsidP="00AD6D49">
            <w:pPr>
              <w:jc w:val="center"/>
              <w:rPr>
                <w:rFonts w:cs="Arial"/>
                <w:b/>
              </w:rPr>
            </w:pPr>
            <w:r>
              <w:rPr>
                <w:rFonts w:cs="Arial"/>
                <w:b/>
              </w:rPr>
              <w:t>2015-2016</w:t>
            </w:r>
          </w:p>
        </w:tc>
      </w:tr>
      <w:tr w:rsidR="00AD6D49" w:rsidRPr="00FD7E1A" w:rsidTr="009F6108">
        <w:trPr>
          <w:trHeight w:val="904"/>
        </w:trPr>
        <w:tc>
          <w:tcPr>
            <w:tcW w:w="1415" w:type="dxa"/>
          </w:tcPr>
          <w:p w:rsidR="00AD6D49" w:rsidRPr="003D33D6" w:rsidRDefault="00AD6D49" w:rsidP="00AD6D49">
            <w:pPr>
              <w:jc w:val="center"/>
              <w:rPr>
                <w:rFonts w:cs="Arial"/>
                <w:b/>
              </w:rPr>
            </w:pPr>
            <w:r w:rsidRPr="003D33D6">
              <w:rPr>
                <w:rFonts w:cs="Arial"/>
                <w:b/>
              </w:rPr>
              <w:t>File Types</w:t>
            </w:r>
          </w:p>
          <w:p w:rsidR="00AD6D49" w:rsidRPr="003D33D6" w:rsidRDefault="00AD6D49" w:rsidP="00AD6D49">
            <w:pPr>
              <w:jc w:val="center"/>
              <w:rPr>
                <w:rFonts w:cs="Arial"/>
                <w:b/>
              </w:rPr>
            </w:pPr>
          </w:p>
        </w:tc>
        <w:tc>
          <w:tcPr>
            <w:tcW w:w="0" w:type="auto"/>
          </w:tcPr>
          <w:p w:rsidR="00AD6D49" w:rsidRPr="003D33D6" w:rsidRDefault="00AD6D49" w:rsidP="00AD6D49">
            <w:pPr>
              <w:jc w:val="center"/>
              <w:rPr>
                <w:rFonts w:cs="Arial"/>
                <w:b/>
              </w:rPr>
            </w:pPr>
            <w:r w:rsidRPr="003D33D6">
              <w:rPr>
                <w:rFonts w:cs="Arial"/>
                <w:b/>
              </w:rPr>
              <w:t xml:space="preserve">No. of </w:t>
            </w:r>
            <w:r>
              <w:rPr>
                <w:rFonts w:cs="Arial"/>
                <w:b/>
              </w:rPr>
              <w:t>Properties</w:t>
            </w:r>
          </w:p>
        </w:tc>
        <w:tc>
          <w:tcPr>
            <w:tcW w:w="0" w:type="auto"/>
          </w:tcPr>
          <w:p w:rsidR="00AD6D49" w:rsidRPr="003D33D6" w:rsidRDefault="00AD6D49" w:rsidP="00AD6D49">
            <w:pPr>
              <w:jc w:val="center"/>
              <w:rPr>
                <w:rFonts w:cs="Arial"/>
                <w:b/>
                <w:bCs/>
              </w:rPr>
            </w:pPr>
            <w:r w:rsidRPr="003D33D6">
              <w:rPr>
                <w:rFonts w:cs="Arial"/>
                <w:b/>
              </w:rPr>
              <w:t>No. of Appeals</w:t>
            </w:r>
          </w:p>
        </w:tc>
        <w:tc>
          <w:tcPr>
            <w:tcW w:w="0" w:type="auto"/>
          </w:tcPr>
          <w:p w:rsidR="00AD6D49" w:rsidRPr="003D33D6" w:rsidRDefault="00AD6D49" w:rsidP="00AD6D49">
            <w:pPr>
              <w:jc w:val="center"/>
              <w:rPr>
                <w:rFonts w:cs="Arial"/>
                <w:b/>
              </w:rPr>
            </w:pPr>
            <w:r w:rsidRPr="003D33D6">
              <w:rPr>
                <w:rFonts w:cs="Arial"/>
                <w:b/>
              </w:rPr>
              <w:t xml:space="preserve">No. of </w:t>
            </w:r>
            <w:r>
              <w:rPr>
                <w:rFonts w:cs="Arial"/>
                <w:b/>
              </w:rPr>
              <w:t>Properties</w:t>
            </w:r>
          </w:p>
        </w:tc>
        <w:tc>
          <w:tcPr>
            <w:tcW w:w="0" w:type="auto"/>
          </w:tcPr>
          <w:p w:rsidR="00AD6D49" w:rsidRPr="003D33D6" w:rsidRDefault="00AD6D49" w:rsidP="00AD6D49">
            <w:pPr>
              <w:jc w:val="center"/>
              <w:rPr>
                <w:rFonts w:cs="Arial"/>
                <w:b/>
                <w:bCs/>
              </w:rPr>
            </w:pPr>
            <w:r w:rsidRPr="003D33D6">
              <w:rPr>
                <w:rFonts w:cs="Arial"/>
                <w:b/>
              </w:rPr>
              <w:t>No. of Appeals</w:t>
            </w:r>
          </w:p>
        </w:tc>
        <w:tc>
          <w:tcPr>
            <w:tcW w:w="0" w:type="auto"/>
          </w:tcPr>
          <w:p w:rsidR="00AD6D49" w:rsidRPr="003D33D6" w:rsidRDefault="00AD6D49" w:rsidP="00AD6D49">
            <w:pPr>
              <w:jc w:val="center"/>
              <w:rPr>
                <w:rFonts w:cs="Arial"/>
                <w:b/>
              </w:rPr>
            </w:pPr>
            <w:r w:rsidRPr="003D33D6">
              <w:rPr>
                <w:rFonts w:cs="Arial"/>
                <w:b/>
              </w:rPr>
              <w:t xml:space="preserve">No. of </w:t>
            </w:r>
            <w:r>
              <w:rPr>
                <w:rFonts w:cs="Arial"/>
                <w:b/>
              </w:rPr>
              <w:t>Properties</w:t>
            </w:r>
          </w:p>
        </w:tc>
        <w:tc>
          <w:tcPr>
            <w:tcW w:w="0" w:type="auto"/>
          </w:tcPr>
          <w:p w:rsidR="00AD6D49" w:rsidRPr="003D33D6" w:rsidRDefault="00AD6D49" w:rsidP="00AD6D49">
            <w:pPr>
              <w:jc w:val="center"/>
              <w:rPr>
                <w:rFonts w:cs="Arial"/>
                <w:b/>
                <w:bCs/>
              </w:rPr>
            </w:pPr>
            <w:r w:rsidRPr="003D33D6">
              <w:rPr>
                <w:rFonts w:cs="Arial"/>
                <w:b/>
              </w:rPr>
              <w:t>No. of Appeals</w:t>
            </w:r>
          </w:p>
        </w:tc>
      </w:tr>
      <w:tr w:rsidR="00AD6D49" w:rsidRPr="00FD7E1A" w:rsidTr="009F6108">
        <w:trPr>
          <w:trHeight w:val="489"/>
        </w:trPr>
        <w:tc>
          <w:tcPr>
            <w:tcW w:w="1415" w:type="dxa"/>
          </w:tcPr>
          <w:p w:rsidR="00AD6D49" w:rsidRPr="00A4704F" w:rsidRDefault="00AD6D49" w:rsidP="00AD6D49">
            <w:pPr>
              <w:jc w:val="center"/>
              <w:rPr>
                <w:rFonts w:cs="Arial"/>
              </w:rPr>
            </w:pPr>
            <w:r w:rsidRPr="00A4704F">
              <w:rPr>
                <w:rFonts w:cs="Arial"/>
              </w:rPr>
              <w:t>Residential</w:t>
            </w:r>
          </w:p>
        </w:tc>
        <w:tc>
          <w:tcPr>
            <w:tcW w:w="0" w:type="auto"/>
          </w:tcPr>
          <w:p w:rsidR="00AD6D49" w:rsidRPr="00574024" w:rsidRDefault="00AD6D49" w:rsidP="00AD6D49">
            <w:pPr>
              <w:jc w:val="center"/>
              <w:rPr>
                <w:rFonts w:cs="Arial"/>
              </w:rPr>
            </w:pPr>
            <w:r w:rsidRPr="00574024">
              <w:rPr>
                <w:rFonts w:cs="Arial"/>
              </w:rPr>
              <w:t>4,000</w:t>
            </w:r>
          </w:p>
        </w:tc>
        <w:tc>
          <w:tcPr>
            <w:tcW w:w="0" w:type="auto"/>
          </w:tcPr>
          <w:p w:rsidR="00AD6D49" w:rsidRPr="00574024" w:rsidRDefault="00AD6D49" w:rsidP="00AD6D49">
            <w:pPr>
              <w:jc w:val="center"/>
              <w:rPr>
                <w:rFonts w:cs="Arial"/>
              </w:rPr>
            </w:pPr>
            <w:r w:rsidRPr="00574024">
              <w:rPr>
                <w:rFonts w:cs="Arial"/>
              </w:rPr>
              <w:t>8,000</w:t>
            </w:r>
          </w:p>
        </w:tc>
        <w:tc>
          <w:tcPr>
            <w:tcW w:w="0" w:type="auto"/>
          </w:tcPr>
          <w:p w:rsidR="00AD6D49" w:rsidRPr="00574024" w:rsidRDefault="00AD6D49" w:rsidP="00AD6D49">
            <w:pPr>
              <w:jc w:val="center"/>
              <w:rPr>
                <w:rFonts w:cs="Arial"/>
              </w:rPr>
            </w:pPr>
            <w:r w:rsidRPr="00574024">
              <w:rPr>
                <w:rFonts w:cs="Arial"/>
              </w:rPr>
              <w:t>3,000</w:t>
            </w:r>
          </w:p>
        </w:tc>
        <w:tc>
          <w:tcPr>
            <w:tcW w:w="0" w:type="auto"/>
          </w:tcPr>
          <w:p w:rsidR="00AD6D49" w:rsidRPr="00574024" w:rsidRDefault="00AD6D49" w:rsidP="00AD6D49">
            <w:pPr>
              <w:jc w:val="center"/>
              <w:rPr>
                <w:rFonts w:cs="Arial"/>
              </w:rPr>
            </w:pPr>
            <w:r w:rsidRPr="00574024">
              <w:rPr>
                <w:rFonts w:cs="Arial"/>
              </w:rPr>
              <w:t>8,000</w:t>
            </w:r>
          </w:p>
        </w:tc>
        <w:tc>
          <w:tcPr>
            <w:tcW w:w="0" w:type="auto"/>
          </w:tcPr>
          <w:p w:rsidR="00AD6D49" w:rsidRPr="00574024" w:rsidRDefault="00D44D49" w:rsidP="00AD6D49">
            <w:pPr>
              <w:jc w:val="center"/>
              <w:rPr>
                <w:rFonts w:cs="Arial"/>
              </w:rPr>
            </w:pPr>
            <w:r>
              <w:rPr>
                <w:rFonts w:cs="Arial"/>
              </w:rPr>
              <w:t>2</w:t>
            </w:r>
            <w:r w:rsidR="00AD6D49">
              <w:rPr>
                <w:rFonts w:cs="Arial"/>
              </w:rPr>
              <w:t>,000</w:t>
            </w:r>
          </w:p>
        </w:tc>
        <w:tc>
          <w:tcPr>
            <w:tcW w:w="0" w:type="auto"/>
          </w:tcPr>
          <w:p w:rsidR="00AD6D49" w:rsidRPr="00574024" w:rsidRDefault="00AD6D49" w:rsidP="00AD6D49">
            <w:pPr>
              <w:jc w:val="center"/>
              <w:rPr>
                <w:rFonts w:cs="Arial"/>
              </w:rPr>
            </w:pPr>
            <w:r>
              <w:rPr>
                <w:rFonts w:cs="Arial"/>
              </w:rPr>
              <w:t>7,000</w:t>
            </w:r>
          </w:p>
        </w:tc>
      </w:tr>
      <w:tr w:rsidR="00AD6D49" w:rsidRPr="00FD7E1A" w:rsidTr="009F6108">
        <w:trPr>
          <w:trHeight w:val="489"/>
        </w:trPr>
        <w:tc>
          <w:tcPr>
            <w:tcW w:w="1415" w:type="dxa"/>
          </w:tcPr>
          <w:p w:rsidR="00AD6D49" w:rsidRPr="00A4704F" w:rsidRDefault="00AD6D49" w:rsidP="00AD6D49">
            <w:pPr>
              <w:jc w:val="center"/>
              <w:rPr>
                <w:rFonts w:cs="Arial"/>
              </w:rPr>
            </w:pPr>
            <w:r w:rsidRPr="00A4704F">
              <w:rPr>
                <w:rFonts w:cs="Arial"/>
              </w:rPr>
              <w:t>Non-Residential</w:t>
            </w:r>
          </w:p>
        </w:tc>
        <w:tc>
          <w:tcPr>
            <w:tcW w:w="0" w:type="auto"/>
          </w:tcPr>
          <w:p w:rsidR="00AD6D49" w:rsidRPr="00574024" w:rsidRDefault="00AD6D49" w:rsidP="00AD6D49">
            <w:pPr>
              <w:jc w:val="center"/>
              <w:rPr>
                <w:rFonts w:cs="Arial"/>
              </w:rPr>
            </w:pPr>
            <w:r w:rsidRPr="00574024">
              <w:rPr>
                <w:rFonts w:cs="Arial"/>
              </w:rPr>
              <w:t>28,000</w:t>
            </w:r>
          </w:p>
        </w:tc>
        <w:tc>
          <w:tcPr>
            <w:tcW w:w="0" w:type="auto"/>
          </w:tcPr>
          <w:p w:rsidR="00AD6D49" w:rsidRPr="00574024" w:rsidRDefault="00AD6D49" w:rsidP="00AD6D49">
            <w:pPr>
              <w:jc w:val="center"/>
              <w:rPr>
                <w:rFonts w:cs="Arial"/>
              </w:rPr>
            </w:pPr>
            <w:r w:rsidRPr="00574024">
              <w:rPr>
                <w:rFonts w:cs="Arial"/>
              </w:rPr>
              <w:t>54,000</w:t>
            </w:r>
          </w:p>
        </w:tc>
        <w:tc>
          <w:tcPr>
            <w:tcW w:w="0" w:type="auto"/>
          </w:tcPr>
          <w:p w:rsidR="00AD6D49" w:rsidRPr="00574024" w:rsidRDefault="00AD6D49" w:rsidP="00AD6D49">
            <w:pPr>
              <w:jc w:val="center"/>
              <w:rPr>
                <w:rFonts w:cs="Arial"/>
              </w:rPr>
            </w:pPr>
            <w:r w:rsidRPr="00574024">
              <w:rPr>
                <w:rFonts w:cs="Arial"/>
              </w:rPr>
              <w:t>21,000</w:t>
            </w:r>
          </w:p>
        </w:tc>
        <w:tc>
          <w:tcPr>
            <w:tcW w:w="0" w:type="auto"/>
          </w:tcPr>
          <w:p w:rsidR="00AD6D49" w:rsidRPr="00574024" w:rsidRDefault="00AD6D49" w:rsidP="00AD6D49">
            <w:pPr>
              <w:jc w:val="center"/>
              <w:rPr>
                <w:rFonts w:cs="Arial"/>
              </w:rPr>
            </w:pPr>
            <w:r w:rsidRPr="00574024">
              <w:rPr>
                <w:rFonts w:cs="Arial"/>
              </w:rPr>
              <w:t>58,000</w:t>
            </w:r>
          </w:p>
        </w:tc>
        <w:tc>
          <w:tcPr>
            <w:tcW w:w="0" w:type="auto"/>
          </w:tcPr>
          <w:p w:rsidR="00AD6D49" w:rsidRPr="00574024" w:rsidRDefault="00D44D49" w:rsidP="00AD6D49">
            <w:pPr>
              <w:jc w:val="center"/>
              <w:rPr>
                <w:rFonts w:cs="Arial"/>
              </w:rPr>
            </w:pPr>
            <w:r>
              <w:rPr>
                <w:rFonts w:cs="Arial"/>
              </w:rPr>
              <w:t>15</w:t>
            </w:r>
            <w:r w:rsidR="00AD6D49">
              <w:rPr>
                <w:rFonts w:cs="Arial"/>
              </w:rPr>
              <w:t>,000</w:t>
            </w:r>
          </w:p>
        </w:tc>
        <w:tc>
          <w:tcPr>
            <w:tcW w:w="0" w:type="auto"/>
          </w:tcPr>
          <w:p w:rsidR="00AD6D49" w:rsidRPr="00574024" w:rsidRDefault="00AD6D49" w:rsidP="00AD6D49">
            <w:pPr>
              <w:jc w:val="center"/>
              <w:rPr>
                <w:rFonts w:cs="Arial"/>
              </w:rPr>
            </w:pPr>
            <w:r>
              <w:rPr>
                <w:rFonts w:cs="Arial"/>
              </w:rPr>
              <w:t>54,000</w:t>
            </w:r>
          </w:p>
        </w:tc>
      </w:tr>
      <w:tr w:rsidR="00AD6D49" w:rsidRPr="00FD7E1A" w:rsidTr="009F6108">
        <w:trPr>
          <w:trHeight w:val="489"/>
        </w:trPr>
        <w:tc>
          <w:tcPr>
            <w:tcW w:w="1415" w:type="dxa"/>
          </w:tcPr>
          <w:p w:rsidR="00AD6D49" w:rsidRPr="00BB41E7" w:rsidRDefault="00AD6D49" w:rsidP="00AD6D49">
            <w:pPr>
              <w:jc w:val="center"/>
              <w:rPr>
                <w:rFonts w:cs="Arial"/>
                <w:b/>
              </w:rPr>
            </w:pPr>
            <w:r w:rsidRPr="00BB41E7">
              <w:rPr>
                <w:rFonts w:cs="Arial"/>
                <w:b/>
              </w:rPr>
              <w:t>TOTAL</w:t>
            </w:r>
          </w:p>
        </w:tc>
        <w:tc>
          <w:tcPr>
            <w:tcW w:w="0" w:type="auto"/>
          </w:tcPr>
          <w:p w:rsidR="00AD6D49" w:rsidRPr="00574024" w:rsidRDefault="00AD6D49" w:rsidP="00AD6D49">
            <w:pPr>
              <w:jc w:val="center"/>
              <w:rPr>
                <w:rFonts w:cs="Arial"/>
                <w:b/>
              </w:rPr>
            </w:pPr>
            <w:r w:rsidRPr="00574024">
              <w:rPr>
                <w:rFonts w:cs="Arial"/>
                <w:b/>
              </w:rPr>
              <w:t>32,000</w:t>
            </w:r>
          </w:p>
        </w:tc>
        <w:tc>
          <w:tcPr>
            <w:tcW w:w="0" w:type="auto"/>
          </w:tcPr>
          <w:p w:rsidR="00AD6D49" w:rsidRPr="00574024" w:rsidRDefault="00AD6D49" w:rsidP="00AD6D49">
            <w:pPr>
              <w:jc w:val="center"/>
              <w:rPr>
                <w:rFonts w:cs="Arial"/>
                <w:b/>
              </w:rPr>
            </w:pPr>
            <w:r w:rsidRPr="00574024">
              <w:rPr>
                <w:rFonts w:cs="Arial"/>
                <w:b/>
              </w:rPr>
              <w:t>62,000</w:t>
            </w:r>
          </w:p>
        </w:tc>
        <w:tc>
          <w:tcPr>
            <w:tcW w:w="0" w:type="auto"/>
          </w:tcPr>
          <w:p w:rsidR="00AD6D49" w:rsidRPr="00574024" w:rsidRDefault="00AD6D49" w:rsidP="00AD6D49">
            <w:pPr>
              <w:jc w:val="center"/>
              <w:rPr>
                <w:rFonts w:cs="Arial"/>
                <w:b/>
              </w:rPr>
            </w:pPr>
            <w:r w:rsidRPr="00574024">
              <w:rPr>
                <w:rFonts w:cs="Arial"/>
                <w:b/>
              </w:rPr>
              <w:t>24,000</w:t>
            </w:r>
          </w:p>
        </w:tc>
        <w:tc>
          <w:tcPr>
            <w:tcW w:w="0" w:type="auto"/>
          </w:tcPr>
          <w:p w:rsidR="00AD6D49" w:rsidRPr="00574024" w:rsidRDefault="00AD6D49" w:rsidP="00AD6D49">
            <w:pPr>
              <w:jc w:val="center"/>
              <w:rPr>
                <w:rFonts w:cs="Arial"/>
                <w:b/>
              </w:rPr>
            </w:pPr>
            <w:r w:rsidRPr="00574024">
              <w:rPr>
                <w:rFonts w:cs="Arial"/>
                <w:b/>
              </w:rPr>
              <w:t>66,000</w:t>
            </w:r>
          </w:p>
        </w:tc>
        <w:tc>
          <w:tcPr>
            <w:tcW w:w="0" w:type="auto"/>
          </w:tcPr>
          <w:p w:rsidR="00AD6D49" w:rsidRPr="00574024" w:rsidRDefault="00D44D49" w:rsidP="00AD6D49">
            <w:pPr>
              <w:jc w:val="center"/>
              <w:rPr>
                <w:rFonts w:cs="Arial"/>
                <w:b/>
              </w:rPr>
            </w:pPr>
            <w:r>
              <w:rPr>
                <w:rFonts w:cs="Arial"/>
                <w:b/>
              </w:rPr>
              <w:t>17</w:t>
            </w:r>
            <w:r w:rsidR="00AD6D49">
              <w:rPr>
                <w:rFonts w:cs="Arial"/>
                <w:b/>
              </w:rPr>
              <w:t>,000</w:t>
            </w:r>
          </w:p>
        </w:tc>
        <w:tc>
          <w:tcPr>
            <w:tcW w:w="0" w:type="auto"/>
          </w:tcPr>
          <w:p w:rsidR="00AD6D49" w:rsidRPr="00574024" w:rsidRDefault="00AD6D49" w:rsidP="00AD6D49">
            <w:pPr>
              <w:jc w:val="center"/>
              <w:rPr>
                <w:rFonts w:cs="Arial"/>
                <w:b/>
              </w:rPr>
            </w:pPr>
            <w:r>
              <w:rPr>
                <w:rFonts w:cs="Arial"/>
                <w:b/>
              </w:rPr>
              <w:t>61,000</w:t>
            </w:r>
          </w:p>
        </w:tc>
      </w:tr>
    </w:tbl>
    <w:p w:rsidR="00AD6D49" w:rsidRPr="00527D83" w:rsidRDefault="00AD6D49" w:rsidP="00C81684">
      <w:pPr>
        <w:rPr>
          <w:rFonts w:cs="Arial"/>
        </w:rPr>
      </w:pPr>
    </w:p>
    <w:p w:rsidR="00766055" w:rsidRDefault="00C81684" w:rsidP="00766055">
      <w:pPr>
        <w:rPr>
          <w:rFonts w:cs="Arial"/>
        </w:rPr>
        <w:sectPr w:rsidR="00766055" w:rsidSect="006C44FE">
          <w:headerReference w:type="default" r:id="rId58"/>
          <w:footerReference w:type="default" r:id="rId59"/>
          <w:pgSz w:w="12240" w:h="15840"/>
          <w:pgMar w:top="1440" w:right="1440" w:bottom="1440" w:left="1440" w:header="708" w:footer="708" w:gutter="0"/>
          <w:cols w:space="708"/>
          <w:docGrid w:linePitch="360"/>
        </w:sectPr>
      </w:pPr>
      <w:r>
        <w:rPr>
          <w:rFonts w:cs="Arial"/>
        </w:rPr>
        <w:br w:type="page"/>
      </w:r>
    </w:p>
    <w:p w:rsidR="00F81C99" w:rsidRDefault="00F81C99" w:rsidP="00766055">
      <w:pPr>
        <w:spacing w:after="200" w:line="276" w:lineRule="auto"/>
        <w:rPr>
          <w:rFonts w:cs="Arial"/>
        </w:rPr>
      </w:pPr>
      <w:r w:rsidRPr="002F354F">
        <w:rPr>
          <w:rFonts w:cs="Arial"/>
          <w:noProof/>
          <w:lang w:eastAsia="en-CA"/>
        </w:rPr>
        <w:lastRenderedPageBreak/>
        <mc:AlternateContent>
          <mc:Choice Requires="wps">
            <w:drawing>
              <wp:anchor distT="0" distB="0" distL="114300" distR="114300" simplePos="0" relativeHeight="252129280" behindDoc="0" locked="0" layoutInCell="1" allowOverlap="1" wp14:anchorId="14FE9238" wp14:editId="053C2E43">
                <wp:simplePos x="0" y="0"/>
                <wp:positionH relativeFrom="column">
                  <wp:posOffset>-513715</wp:posOffset>
                </wp:positionH>
                <wp:positionV relativeFrom="paragraph">
                  <wp:posOffset>311150</wp:posOffset>
                </wp:positionV>
                <wp:extent cx="6209665" cy="140398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8256EE" w:rsidRDefault="00CB3CCC" w:rsidP="00766055">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margin-left:-40.45pt;margin-top:24.5pt;width:488.95pt;height:110.55pt;z-index:25212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" filled="f" stroked="f">
                <v:textbox style="mso-fit-shape-to-text:t">
                  <w:txbxContent>
                    <w:p w:rsidR="00CB3CCC" w:rsidRPr="008256EE" w:rsidRDefault="00CB3CCC" w:rsidP="00766055">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v:shape>
            </w:pict>
          </mc:Fallback>
        </mc:AlternateContent>
      </w:r>
      <w:r w:rsidRPr="002F354F">
        <w:rPr>
          <w:rFonts w:cs="Arial"/>
          <w:noProof/>
          <w:lang w:eastAsia="en-CA"/>
        </w:rPr>
        <mc:AlternateContent>
          <mc:Choice Requires="wps">
            <w:drawing>
              <wp:anchor distT="0" distB="0" distL="114300" distR="114300" simplePos="0" relativeHeight="252128256" behindDoc="0" locked="0" layoutInCell="1" allowOverlap="1" wp14:anchorId="70C7717D" wp14:editId="2E59CE9C">
                <wp:simplePos x="0" y="0"/>
                <wp:positionH relativeFrom="column">
                  <wp:posOffset>-520700</wp:posOffset>
                </wp:positionH>
                <wp:positionV relativeFrom="paragraph">
                  <wp:posOffset>-44450</wp:posOffset>
                </wp:positionV>
                <wp:extent cx="6763385" cy="140398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CB3CCC" w:rsidRPr="008256EE" w:rsidRDefault="00CB3CCC" w:rsidP="00766055">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ARB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margin-left:-41pt;margin-top:-3.5pt;width:532.55pt;height:110.55pt;z-index:25212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" filled="f" stroked="f">
                <v:textbox style="mso-fit-shape-to-text:t">
                  <w:txbxContent>
                    <w:p w:rsidR="00CB3CCC" w:rsidRPr="008256EE" w:rsidRDefault="00CB3CCC" w:rsidP="00766055">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ARB Geographical Breakdown of Intake</w:t>
                      </w:r>
                    </w:p>
                  </w:txbxContent>
                </v:textbox>
              </v:shape>
            </w:pict>
          </mc:Fallback>
        </mc:AlternateContent>
      </w:r>
    </w:p>
    <w:p w:rsidR="00766055" w:rsidRDefault="00766055" w:rsidP="00766055">
      <w:pPr>
        <w:spacing w:after="200" w:line="276" w:lineRule="auto"/>
        <w:rPr>
          <w:rFonts w:cs="Arial"/>
        </w:rPr>
      </w:pPr>
    </w:p>
    <w:p w:rsidR="00766055" w:rsidRPr="00F0654E" w:rsidRDefault="00766055" w:rsidP="00766055">
      <w:pPr>
        <w:rPr>
          <w:rFonts w:cs="Arial"/>
        </w:rPr>
      </w:pPr>
      <w:r>
        <w:rPr>
          <w:rFonts w:cs="Arial"/>
          <w:noProof/>
          <w:lang w:eastAsia="en-CA"/>
        </w:rPr>
        <w:drawing>
          <wp:anchor distT="0" distB="0" distL="114300" distR="114300" simplePos="0" relativeHeight="252127232" behindDoc="0" locked="0" layoutInCell="1" allowOverlap="1" wp14:anchorId="4657F670" wp14:editId="3795F045">
            <wp:simplePos x="0" y="0"/>
            <wp:positionH relativeFrom="column">
              <wp:posOffset>1186180</wp:posOffset>
            </wp:positionH>
            <wp:positionV relativeFrom="paragraph">
              <wp:posOffset>40005</wp:posOffset>
            </wp:positionV>
            <wp:extent cx="3329940" cy="3976370"/>
            <wp:effectExtent l="0" t="0" r="3810" b="508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2994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5" w:rsidRPr="00F0654E" w:rsidRDefault="00766055" w:rsidP="00766055">
      <w:pPr>
        <w:rPr>
          <w:rFonts w:cs="Arial"/>
        </w:rPr>
      </w:pPr>
    </w:p>
    <w:p w:rsidR="00766055" w:rsidRDefault="00766055" w:rsidP="00766055">
      <w:pPr>
        <w:rPr>
          <w:rFonts w:cs="Arial"/>
        </w:rPr>
      </w:pPr>
      <w:r w:rsidRPr="002F354F">
        <w:rPr>
          <w:rFonts w:cs="Arial"/>
          <w:noProof/>
          <w:lang w:eastAsia="en-CA"/>
        </w:rPr>
        <mc:AlternateContent>
          <mc:Choice Requires="wps">
            <w:drawing>
              <wp:anchor distT="0" distB="0" distL="114300" distR="114300" simplePos="0" relativeHeight="252134400" behindDoc="0" locked="0" layoutInCell="1" allowOverlap="1" wp14:anchorId="0E2F48C8" wp14:editId="4707DF99">
                <wp:simplePos x="0" y="0"/>
                <wp:positionH relativeFrom="column">
                  <wp:posOffset>907892</wp:posOffset>
                </wp:positionH>
                <wp:positionV relativeFrom="paragraph">
                  <wp:posOffset>50361</wp:posOffset>
                </wp:positionV>
                <wp:extent cx="914400" cy="395605"/>
                <wp:effectExtent l="0" t="0" r="0" b="444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w="9525">
                          <a:noFill/>
                          <a:miter lim="800000"/>
                          <a:headEnd/>
                          <a:tailEnd/>
                        </a:ln>
                      </wps:spPr>
                      <wps:txb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71.5pt;margin-top:3.95pt;width:1in;height:31.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" filled="f" stroked="f">
                <v:textbo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1.2%</w:t>
                      </w:r>
                    </w:p>
                  </w:txbxContent>
                </v:textbox>
              </v:shape>
            </w:pict>
          </mc:Fallback>
        </mc:AlternateContent>
      </w:r>
    </w:p>
    <w:p w:rsidR="00766055" w:rsidRDefault="00766055" w:rsidP="00766055">
      <w:pPr>
        <w:tabs>
          <w:tab w:val="left" w:pos="2558"/>
        </w:tabs>
        <w:rPr>
          <w:rFonts w:cs="Arial"/>
        </w:rPr>
      </w:pPr>
      <w:r>
        <w:rPr>
          <w:rFonts w:cs="Arial"/>
        </w:rPr>
        <w:tab/>
      </w: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r w:rsidRPr="002F354F">
        <w:rPr>
          <w:rFonts w:cs="Arial"/>
          <w:noProof/>
          <w:lang w:eastAsia="en-CA"/>
        </w:rPr>
        <mc:AlternateContent>
          <mc:Choice Requires="wps">
            <w:drawing>
              <wp:anchor distT="0" distB="0" distL="114300" distR="114300" simplePos="0" relativeHeight="252133376" behindDoc="0" locked="0" layoutInCell="1" allowOverlap="1" wp14:anchorId="1419BA3D" wp14:editId="3A0A7ED7">
                <wp:simplePos x="0" y="0"/>
                <wp:positionH relativeFrom="column">
                  <wp:posOffset>2061845</wp:posOffset>
                </wp:positionH>
                <wp:positionV relativeFrom="paragraph">
                  <wp:posOffset>126365</wp:posOffset>
                </wp:positionV>
                <wp:extent cx="885190" cy="1403985"/>
                <wp:effectExtent l="0" t="0" r="0" b="0"/>
                <wp:wrapNone/>
                <wp:docPr id="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margin-left:162.35pt;margin-top:9.95pt;width:69.7pt;height:110.55pt;z-index:25213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" filled="f" stroked="f">
                <v:textbox style="mso-fit-shape-to-text:t">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3.5%</w:t>
                      </w:r>
                    </w:p>
                  </w:txbxContent>
                </v:textbox>
              </v:shape>
            </w:pict>
          </mc:Fallback>
        </mc:AlternateContent>
      </w:r>
    </w:p>
    <w:p w:rsidR="00766055" w:rsidRDefault="00766055" w:rsidP="00766055">
      <w:pPr>
        <w:rPr>
          <w:rFonts w:cs="Arial"/>
        </w:rPr>
      </w:pPr>
      <w:r w:rsidRPr="002F354F">
        <w:rPr>
          <w:rFonts w:cs="Arial"/>
          <w:noProof/>
          <w:lang w:eastAsia="en-CA"/>
        </w:rPr>
        <mc:AlternateContent>
          <mc:Choice Requires="wps">
            <w:drawing>
              <wp:anchor distT="0" distB="0" distL="114300" distR="114300" simplePos="0" relativeHeight="252131328" behindDoc="0" locked="0" layoutInCell="1" allowOverlap="1" wp14:anchorId="3FB0DF4A" wp14:editId="7F72E3E9">
                <wp:simplePos x="0" y="0"/>
                <wp:positionH relativeFrom="column">
                  <wp:posOffset>3848100</wp:posOffset>
                </wp:positionH>
                <wp:positionV relativeFrom="paragraph">
                  <wp:posOffset>38422</wp:posOffset>
                </wp:positionV>
                <wp:extent cx="1050290" cy="381635"/>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03pt;margin-top:3.05pt;width:82.7pt;height:30.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" filled="f" stroked="f">
                <v:textbo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14.2%</w:t>
                      </w:r>
                    </w:p>
                  </w:txbxContent>
                </v:textbox>
              </v:shape>
            </w:pict>
          </mc:Fallback>
        </mc:AlternateContent>
      </w: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p>
    <w:p w:rsidR="00766055" w:rsidRDefault="00766055" w:rsidP="00766055">
      <w:pPr>
        <w:rPr>
          <w:rFonts w:cs="Arial"/>
        </w:rPr>
      </w:pPr>
      <w:r w:rsidRPr="002F354F">
        <w:rPr>
          <w:rFonts w:cs="Arial"/>
          <w:noProof/>
          <w:lang w:eastAsia="en-CA"/>
        </w:rPr>
        <mc:AlternateContent>
          <mc:Choice Requires="wps">
            <w:drawing>
              <wp:anchor distT="0" distB="0" distL="114300" distR="114300" simplePos="0" relativeHeight="252130304" behindDoc="0" locked="0" layoutInCell="1" allowOverlap="1" wp14:anchorId="759E4D2A" wp14:editId="55033746">
                <wp:simplePos x="0" y="0"/>
                <wp:positionH relativeFrom="column">
                  <wp:posOffset>2496185</wp:posOffset>
                </wp:positionH>
                <wp:positionV relativeFrom="paragraph">
                  <wp:posOffset>-7933</wp:posOffset>
                </wp:positionV>
                <wp:extent cx="1132205" cy="463550"/>
                <wp:effectExtent l="0" t="0" r="0" b="0"/>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196.55pt;margin-top:-.6pt;width:89.15pt;height:3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" filled="f" stroked="f">
                <v:textbox>
                  <w:txbxContent>
                    <w:p w:rsidR="00CB3CCC" w:rsidRPr="00F0654E" w:rsidRDefault="00CB3CCC" w:rsidP="00766055">
                      <w:pPr>
                        <w:tabs>
                          <w:tab w:val="left" w:pos="142"/>
                        </w:tabs>
                        <w:spacing w:line="216" w:lineRule="auto"/>
                        <w:rPr>
                          <w:rFonts w:ascii="Franklin Gothic Demi Cond" w:hAnsi="Franklin Gothic Demi Cond"/>
                          <w:color w:val="0F243E" w:themeColor="text2" w:themeShade="80"/>
                          <w:sz w:val="44"/>
                          <w:szCs w:val="64"/>
                        </w:rPr>
                      </w:pPr>
                      <w:r w:rsidRPr="00F0654E">
                        <w:rPr>
                          <w:rFonts w:ascii="Franklin Gothic Demi Cond" w:hAnsi="Franklin Gothic Demi Cond"/>
                          <w:color w:val="0F243E" w:themeColor="text2" w:themeShade="80"/>
                          <w:sz w:val="44"/>
                          <w:szCs w:val="64"/>
                        </w:rPr>
                        <w:t>17.2%</w:t>
                      </w:r>
                    </w:p>
                  </w:txbxContent>
                </v:textbox>
              </v:shape>
            </w:pict>
          </mc:Fallback>
        </mc:AlternateContent>
      </w:r>
    </w:p>
    <w:p w:rsidR="00766055" w:rsidRDefault="00766055" w:rsidP="00766055">
      <w:pPr>
        <w:rPr>
          <w:rFonts w:cs="Arial"/>
        </w:rPr>
      </w:pPr>
    </w:p>
    <w:p w:rsidR="00766055" w:rsidRDefault="00766055" w:rsidP="00766055">
      <w:pPr>
        <w:rPr>
          <w:rFonts w:cs="Arial"/>
        </w:rPr>
      </w:pPr>
      <w:r w:rsidRPr="002F354F">
        <w:rPr>
          <w:rFonts w:cs="Arial"/>
          <w:noProof/>
          <w:lang w:eastAsia="en-CA"/>
        </w:rPr>
        <mc:AlternateContent>
          <mc:Choice Requires="wps">
            <w:drawing>
              <wp:anchor distT="0" distB="0" distL="114300" distR="114300" simplePos="0" relativeHeight="252132352" behindDoc="0" locked="0" layoutInCell="1" allowOverlap="1" wp14:anchorId="776C4B5F" wp14:editId="10947EA4">
                <wp:simplePos x="0" y="0"/>
                <wp:positionH relativeFrom="column">
                  <wp:posOffset>3847465</wp:posOffset>
                </wp:positionH>
                <wp:positionV relativeFrom="paragraph">
                  <wp:posOffset>-1270</wp:posOffset>
                </wp:positionV>
                <wp:extent cx="1077595" cy="408940"/>
                <wp:effectExtent l="0" t="0" r="0" b="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CB3CCC" w:rsidRPr="00F0654E" w:rsidRDefault="00CB3CCC" w:rsidP="00766055">
                            <w:pPr>
                              <w:tabs>
                                <w:tab w:val="left" w:pos="142"/>
                              </w:tabs>
                              <w:spacing w:line="216" w:lineRule="auto"/>
                              <w:rPr>
                                <w:rFonts w:ascii="Franklin Gothic Demi Cond" w:hAnsi="Franklin Gothic Demi Cond"/>
                                <w:color w:val="C0504D" w:themeColor="accent2"/>
                                <w:sz w:val="44"/>
                                <w:szCs w:val="64"/>
                              </w:rPr>
                            </w:pPr>
                            <w:r w:rsidRPr="00F0654E">
                              <w:rPr>
                                <w:rFonts w:ascii="Franklin Gothic Demi Cond" w:hAnsi="Franklin Gothic Demi Cond"/>
                                <w:color w:val="C0504D" w:themeColor="accent2"/>
                                <w:sz w:val="44"/>
                                <w:szCs w:val="64"/>
                              </w:rPr>
                              <w:t>63.9%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302.95pt;margin-top:-.1pt;width:84.85pt;height:32.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" filled="f" stroked="f">
                <v:textbox>
                  <w:txbxContent>
                    <w:p w:rsidR="00CB3CCC" w:rsidRPr="00F0654E" w:rsidRDefault="00CB3CCC" w:rsidP="00766055">
                      <w:pPr>
                        <w:tabs>
                          <w:tab w:val="left" w:pos="142"/>
                        </w:tabs>
                        <w:spacing w:line="216" w:lineRule="auto"/>
                        <w:rPr>
                          <w:rFonts w:ascii="Franklin Gothic Demi Cond" w:hAnsi="Franklin Gothic Demi Cond"/>
                          <w:color w:val="C0504D" w:themeColor="accent2"/>
                          <w:sz w:val="44"/>
                          <w:szCs w:val="64"/>
                        </w:rPr>
                      </w:pPr>
                      <w:r w:rsidRPr="00F0654E">
                        <w:rPr>
                          <w:rFonts w:ascii="Franklin Gothic Demi Cond" w:hAnsi="Franklin Gothic Demi Cond"/>
                          <w:color w:val="C0504D" w:themeColor="accent2"/>
                          <w:sz w:val="44"/>
                          <w:szCs w:val="64"/>
                        </w:rPr>
                        <w:t>63.9%</w:t>
                      </w:r>
                    </w:p>
                  </w:txbxContent>
                </v:textbox>
              </v:shape>
            </w:pict>
          </mc:Fallback>
        </mc:AlternateContent>
      </w:r>
    </w:p>
    <w:p w:rsidR="00766055" w:rsidRDefault="00766055" w:rsidP="00766055">
      <w:pPr>
        <w:rPr>
          <w:rFonts w:cs="Arial"/>
        </w:rPr>
      </w:pPr>
    </w:p>
    <w:p w:rsidR="00766055" w:rsidRDefault="00766055" w:rsidP="00766055">
      <w:pPr>
        <w:rPr>
          <w:rFonts w:cs="Arial"/>
        </w:rPr>
      </w:pPr>
    </w:p>
    <w:p w:rsidR="00F566DC" w:rsidRDefault="00F566DC" w:rsidP="00766055">
      <w:pPr>
        <w:rPr>
          <w:rFonts w:cs="Arial"/>
        </w:rPr>
      </w:pPr>
    </w:p>
    <w:p w:rsidR="00F566DC" w:rsidRDefault="000E788E" w:rsidP="00766055">
      <w:pPr>
        <w:rPr>
          <w:rFonts w:cs="Arial"/>
          <w:b/>
        </w:rPr>
      </w:pPr>
      <w:r>
        <w:rPr>
          <w:rFonts w:cs="Arial"/>
          <w:b/>
        </w:rPr>
        <w:t xml:space="preserve">ARB </w:t>
      </w:r>
      <w:r w:rsidR="00F566DC">
        <w:rPr>
          <w:rFonts w:cs="Arial"/>
          <w:b/>
        </w:rPr>
        <w:t>Caseload Analysis</w:t>
      </w:r>
    </w:p>
    <w:p w:rsidR="00F566DC" w:rsidRPr="00F566DC" w:rsidRDefault="00F566DC" w:rsidP="00766055">
      <w:pPr>
        <w:rPr>
          <w:rFonts w:cs="Arial"/>
          <w:b/>
        </w:rPr>
      </w:pPr>
    </w:p>
    <w:p w:rsidR="00766055" w:rsidRDefault="00766055" w:rsidP="00766055">
      <w:pPr>
        <w:rPr>
          <w:rFonts w:cs="Arial"/>
        </w:rPr>
      </w:pPr>
      <w:r w:rsidRPr="00EA68E1">
        <w:rPr>
          <w:rFonts w:cs="Arial"/>
        </w:rPr>
        <w:t>The ARB continues to experience a gradual decline in the number of new appeals filed each fiscal year.</w:t>
      </w:r>
      <w:r w:rsidR="004E5D86" w:rsidRPr="004E5D86">
        <w:t xml:space="preserve"> </w:t>
      </w:r>
      <w:r w:rsidR="004E5D86">
        <w:rPr>
          <w:rFonts w:cs="Arial"/>
        </w:rPr>
        <w:t xml:space="preserve">In 2009 </w:t>
      </w:r>
      <w:r w:rsidR="004E5D86" w:rsidRPr="004E5D86">
        <w:rPr>
          <w:rFonts w:cs="Arial"/>
        </w:rPr>
        <w:t>changes were introduced to the Assessment Act, which require</w:t>
      </w:r>
      <w:r w:rsidR="004E5D86">
        <w:rPr>
          <w:rFonts w:cs="Arial"/>
        </w:rPr>
        <w:t>d</w:t>
      </w:r>
      <w:r w:rsidR="004E5D86" w:rsidRPr="004E5D86">
        <w:rPr>
          <w:rFonts w:cs="Arial"/>
        </w:rPr>
        <w:t xml:space="preserve"> a residential property owner to file mandatory Request for Reconsideration (RfR) with the Municipal Property Assessment Corporation (MPAC) before filing an appeal with the ARB. </w:t>
      </w:r>
      <w:r w:rsidRPr="00EA68E1">
        <w:rPr>
          <w:rFonts w:cs="Arial"/>
        </w:rPr>
        <w:t xml:space="preserve"> In 2015, </w:t>
      </w:r>
      <w:r w:rsidR="00BA3668">
        <w:rPr>
          <w:rFonts w:cs="Arial"/>
        </w:rPr>
        <w:t>additional</w:t>
      </w:r>
      <w:r>
        <w:rPr>
          <w:rFonts w:cs="Arial"/>
        </w:rPr>
        <w:t xml:space="preserve"> </w:t>
      </w:r>
      <w:r w:rsidRPr="00EA68E1">
        <w:rPr>
          <w:rFonts w:cs="Arial"/>
        </w:rPr>
        <w:t xml:space="preserve">changes were introduced to the </w:t>
      </w:r>
      <w:r w:rsidRPr="00A97DB2">
        <w:rPr>
          <w:rFonts w:cs="Arial"/>
        </w:rPr>
        <w:t>Assessment Act</w:t>
      </w:r>
      <w:r>
        <w:rPr>
          <w:rFonts w:cs="Arial"/>
        </w:rPr>
        <w:t xml:space="preserve"> that require</w:t>
      </w:r>
      <w:r w:rsidR="005D3157">
        <w:rPr>
          <w:rFonts w:cs="Arial"/>
        </w:rPr>
        <w:t>s</w:t>
      </w:r>
      <w:r w:rsidRPr="00EA68E1">
        <w:rPr>
          <w:rFonts w:cs="Arial"/>
        </w:rPr>
        <w:t xml:space="preserve"> a residential property owner to file</w:t>
      </w:r>
      <w:r w:rsidR="00015420">
        <w:rPr>
          <w:rFonts w:cs="Arial"/>
        </w:rPr>
        <w:t xml:space="preserve"> a</w:t>
      </w:r>
      <w:r w:rsidRPr="00EA68E1">
        <w:rPr>
          <w:rFonts w:cs="Arial"/>
        </w:rPr>
        <w:t xml:space="preserve"> </w:t>
      </w:r>
      <w:r w:rsidR="004E5D86">
        <w:rPr>
          <w:rFonts w:cs="Arial"/>
        </w:rPr>
        <w:t xml:space="preserve">RfR </w:t>
      </w:r>
      <w:r w:rsidRPr="004E5D86">
        <w:rPr>
          <w:rFonts w:cs="Arial"/>
          <w:b/>
        </w:rPr>
        <w:t>and</w:t>
      </w:r>
      <w:r w:rsidRPr="00EA68E1">
        <w:rPr>
          <w:rFonts w:cs="Arial"/>
        </w:rPr>
        <w:t xml:space="preserve"> receive a decision from MPAC </w:t>
      </w:r>
      <w:r w:rsidRPr="0057736B">
        <w:rPr>
          <w:rFonts w:cs="Arial"/>
          <w:b/>
        </w:rPr>
        <w:t>before</w:t>
      </w:r>
      <w:r w:rsidRPr="00EA68E1">
        <w:rPr>
          <w:rFonts w:cs="Arial"/>
        </w:rPr>
        <w:t xml:space="preserve"> filing an appeal</w:t>
      </w:r>
      <w:r w:rsidR="00BA3668">
        <w:rPr>
          <w:rFonts w:cs="Arial"/>
        </w:rPr>
        <w:t xml:space="preserve"> with the ARB</w:t>
      </w:r>
      <w:r w:rsidR="004E5D86">
        <w:rPr>
          <w:rFonts w:cs="Arial"/>
        </w:rPr>
        <w:t xml:space="preserve">. </w:t>
      </w:r>
      <w:r>
        <w:rPr>
          <w:rFonts w:cs="Arial"/>
        </w:rPr>
        <w:t xml:space="preserve">After receiving the </w:t>
      </w:r>
      <w:r w:rsidR="00723632">
        <w:rPr>
          <w:rFonts w:cs="Arial"/>
        </w:rPr>
        <w:t>decision from MPAC</w:t>
      </w:r>
      <w:r w:rsidR="00BA3668">
        <w:rPr>
          <w:rFonts w:cs="Arial"/>
        </w:rPr>
        <w:t>,</w:t>
      </w:r>
      <w:r w:rsidR="00723632">
        <w:rPr>
          <w:rFonts w:cs="Arial"/>
        </w:rPr>
        <w:t xml:space="preserve"> </w:t>
      </w:r>
      <w:r>
        <w:rPr>
          <w:rFonts w:cs="Arial"/>
        </w:rPr>
        <w:t xml:space="preserve">the residential </w:t>
      </w:r>
      <w:r w:rsidR="00064E0B">
        <w:rPr>
          <w:rFonts w:cs="Arial"/>
        </w:rPr>
        <w:t>property</w:t>
      </w:r>
      <w:r>
        <w:rPr>
          <w:rFonts w:cs="Arial"/>
        </w:rPr>
        <w:t xml:space="preserve"> owner has 90 days</w:t>
      </w:r>
      <w:r w:rsidRPr="00EA68E1">
        <w:rPr>
          <w:rFonts w:cs="Arial"/>
        </w:rPr>
        <w:t xml:space="preserve"> </w:t>
      </w:r>
      <w:r>
        <w:rPr>
          <w:rFonts w:cs="Arial"/>
        </w:rPr>
        <w:t xml:space="preserve">to file an appeal </w:t>
      </w:r>
      <w:r w:rsidRPr="00EA68E1">
        <w:rPr>
          <w:rFonts w:cs="Arial"/>
        </w:rPr>
        <w:t xml:space="preserve">with the </w:t>
      </w:r>
      <w:r>
        <w:rPr>
          <w:rFonts w:cs="Arial"/>
        </w:rPr>
        <w:t>ARB</w:t>
      </w:r>
      <w:r w:rsidRPr="00EA68E1">
        <w:rPr>
          <w:rFonts w:cs="Arial"/>
        </w:rPr>
        <w:t xml:space="preserve">. </w:t>
      </w:r>
      <w:r w:rsidR="005D3157">
        <w:rPr>
          <w:rFonts w:cs="Arial"/>
        </w:rPr>
        <w:t>T</w:t>
      </w:r>
      <w:r w:rsidR="005D3157" w:rsidRPr="005D3157">
        <w:rPr>
          <w:rFonts w:cs="Arial"/>
        </w:rPr>
        <w:t>he percentage of residential appeals filed in the first year of the four-year assessment cycle changed from a historic level of 60 per cent of the total caseload to less than 20 per cent in both 2009 and 2013.</w:t>
      </w:r>
      <w:r w:rsidRPr="00EA68E1">
        <w:rPr>
          <w:rFonts w:cs="Arial"/>
        </w:rPr>
        <w:t xml:space="preserve"> </w:t>
      </w:r>
    </w:p>
    <w:p w:rsidR="00766055" w:rsidRDefault="00766055" w:rsidP="00766055">
      <w:pPr>
        <w:rPr>
          <w:rFonts w:cs="Arial"/>
        </w:rPr>
      </w:pPr>
    </w:p>
    <w:p w:rsidR="00766055" w:rsidRDefault="00766055" w:rsidP="00766055">
      <w:pPr>
        <w:rPr>
          <w:rFonts w:cs="Arial"/>
        </w:rPr>
      </w:pPr>
      <w:r w:rsidRPr="00EA68E1">
        <w:rPr>
          <w:rFonts w:cs="Arial"/>
        </w:rPr>
        <w:t>The percentage of residential appeals filed in the first year of the four-year assessment cycle changed from a historic level of 60 per cent of the total caseload to less than 20 per cent in both 2009 and 2013.</w:t>
      </w:r>
      <w:r>
        <w:rPr>
          <w:rFonts w:cs="Arial"/>
        </w:rPr>
        <w:t xml:space="preserve">  The number of non-residential appeals filed at the start of the past 3 assessment cycles remains relatively consistent at approximately 30,000.</w:t>
      </w:r>
      <w:r w:rsidRPr="00EA68E1">
        <w:rPr>
          <w:rFonts w:cs="Arial"/>
        </w:rPr>
        <w:t xml:space="preserve"> </w:t>
      </w:r>
    </w:p>
    <w:p w:rsidR="00F566DC" w:rsidRDefault="00F566DC">
      <w:pPr>
        <w:spacing w:after="200" w:line="276" w:lineRule="auto"/>
        <w:rPr>
          <w:rFonts w:cs="Arial"/>
        </w:rPr>
      </w:pPr>
      <w:r>
        <w:rPr>
          <w:rFonts w:cs="Arial"/>
        </w:rPr>
        <w:br w:type="page"/>
      </w:r>
    </w:p>
    <w:p w:rsidR="00F566DC" w:rsidRDefault="00766055" w:rsidP="00F566DC">
      <w:pPr>
        <w:rPr>
          <w:rFonts w:cs="Arial"/>
        </w:rPr>
      </w:pPr>
      <w:r>
        <w:rPr>
          <w:rFonts w:cs="Arial"/>
        </w:rPr>
        <w:lastRenderedPageBreak/>
        <w:t xml:space="preserve">The ARB receives the highest number of appeals in the first year of the assessment cycle. </w:t>
      </w:r>
      <w:r w:rsidRPr="00527D83">
        <w:rPr>
          <w:rFonts w:cs="Arial"/>
        </w:rPr>
        <w:t>In the second to fourth years of the cycle, the ARB caseload of new appeals diminishes as there are legislative provisions for deeming</w:t>
      </w:r>
      <w:r w:rsidR="004C1C2F">
        <w:rPr>
          <w:rStyle w:val="FootnoteReference"/>
          <w:rFonts w:cs="Arial"/>
        </w:rPr>
        <w:footnoteReference w:id="3"/>
      </w:r>
      <w:r w:rsidRPr="00527D83">
        <w:rPr>
          <w:rFonts w:cs="Arial"/>
        </w:rPr>
        <w:t xml:space="preserve"> outstanding appeals for each new taxation year within the assessment cycle.</w:t>
      </w:r>
    </w:p>
    <w:p w:rsidR="00F566DC" w:rsidRDefault="00F566DC" w:rsidP="00F566DC">
      <w:pPr>
        <w:rPr>
          <w:rFonts w:cs="Arial"/>
        </w:rPr>
      </w:pPr>
    </w:p>
    <w:p w:rsidR="00766055" w:rsidRDefault="00766055" w:rsidP="00F566DC">
      <w:pPr>
        <w:rPr>
          <w:rFonts w:cs="Arial"/>
        </w:rPr>
      </w:pPr>
      <w:r>
        <w:rPr>
          <w:rFonts w:cs="Arial"/>
        </w:rPr>
        <w:t>T</w:t>
      </w:r>
      <w:r w:rsidRPr="00527D83">
        <w:rPr>
          <w:rFonts w:cs="Arial"/>
        </w:rPr>
        <w:t xml:space="preserve">he ARB receives applications and appeals from property owners against taxes </w:t>
      </w:r>
      <w:r>
        <w:rPr>
          <w:rFonts w:cs="Arial"/>
        </w:rPr>
        <w:t>assessed and collected</w:t>
      </w:r>
      <w:r w:rsidRPr="00527D83">
        <w:rPr>
          <w:rFonts w:cs="Arial"/>
        </w:rPr>
        <w:t xml:space="preserve"> by municipalities under certain provisions of the </w:t>
      </w:r>
      <w:r w:rsidRPr="004345CF">
        <w:rPr>
          <w:rFonts w:cs="Arial"/>
        </w:rPr>
        <w:t>City of Toronto Act</w:t>
      </w:r>
      <w:r w:rsidRPr="00527D83">
        <w:rPr>
          <w:rFonts w:cs="Arial"/>
          <w:i/>
        </w:rPr>
        <w:t xml:space="preserve">, </w:t>
      </w:r>
      <w:r w:rsidRPr="004345CF">
        <w:rPr>
          <w:rFonts w:cs="Arial"/>
        </w:rPr>
        <w:t xml:space="preserve">Municipal Act </w:t>
      </w:r>
      <w:r w:rsidRPr="00527D83">
        <w:rPr>
          <w:rFonts w:cs="Arial"/>
        </w:rPr>
        <w:t xml:space="preserve">and </w:t>
      </w:r>
      <w:r w:rsidRPr="004345CF">
        <w:rPr>
          <w:rFonts w:cs="Arial"/>
        </w:rPr>
        <w:t>Provincial Land Tax Act</w:t>
      </w:r>
      <w:r>
        <w:rPr>
          <w:rFonts w:cs="Arial"/>
        </w:rPr>
        <w:t xml:space="preserve">. </w:t>
      </w:r>
      <w:r w:rsidRPr="00527D83">
        <w:rPr>
          <w:rFonts w:cs="Arial"/>
        </w:rPr>
        <w:t>Appeals may be filed against a municipality’s decision regarding a tax application, or a municipality may pass a by-law delegating authority to the AR</w:t>
      </w:r>
      <w:r>
        <w:rPr>
          <w:rFonts w:cs="Arial"/>
        </w:rPr>
        <w:t xml:space="preserve">B to act as Municipal Council. </w:t>
      </w:r>
    </w:p>
    <w:p w:rsidR="00F566DC" w:rsidRDefault="00F566DC" w:rsidP="00766055">
      <w:pPr>
        <w:rPr>
          <w:rFonts w:cs="Arial"/>
        </w:rPr>
      </w:pPr>
    </w:p>
    <w:p w:rsidR="00766055" w:rsidRDefault="00766055" w:rsidP="00766055">
      <w:pPr>
        <w:rPr>
          <w:rFonts w:cs="Arial"/>
        </w:rPr>
      </w:pPr>
      <w:r w:rsidRPr="001F1405">
        <w:rPr>
          <w:rFonts w:cs="Arial"/>
        </w:rPr>
        <w:t>There are approximately 5 million properties in Ontario. O</w:t>
      </w:r>
      <w:r>
        <w:rPr>
          <w:rFonts w:cs="Arial"/>
        </w:rPr>
        <w:t>f those 5 million properties, 17,000 were</w:t>
      </w:r>
      <w:r w:rsidRPr="001F1405">
        <w:rPr>
          <w:rFonts w:cs="Arial"/>
        </w:rPr>
        <w:t xml:space="preserve"> the subject of an appeal</w:t>
      </w:r>
      <w:r>
        <w:rPr>
          <w:rFonts w:cs="Arial"/>
        </w:rPr>
        <w:t xml:space="preserve"> at the ARB as of March</w:t>
      </w:r>
      <w:r w:rsidR="00C55D2C">
        <w:rPr>
          <w:rFonts w:cs="Arial"/>
        </w:rPr>
        <w:t xml:space="preserve"> 2016</w:t>
      </w:r>
      <w:r>
        <w:rPr>
          <w:rFonts w:cs="Arial"/>
        </w:rPr>
        <w:t xml:space="preserve">. </w:t>
      </w:r>
    </w:p>
    <w:p w:rsidR="002B1E7C" w:rsidRDefault="00766055" w:rsidP="00766055">
      <w:pPr>
        <w:rPr>
          <w:rFonts w:cs="Arial"/>
        </w:rPr>
      </w:pPr>
      <w:r>
        <w:rPr>
          <w:rFonts w:cs="Arial"/>
        </w:rPr>
        <w:t xml:space="preserve"> </w:t>
      </w:r>
    </w:p>
    <w:p w:rsidR="00B539D4" w:rsidRDefault="00B539D4" w:rsidP="00A34E20">
      <w:pPr>
        <w:tabs>
          <w:tab w:val="left" w:pos="1500"/>
        </w:tabs>
        <w:rPr>
          <w:rFonts w:cs="Arial"/>
        </w:rPr>
        <w:sectPr w:rsidR="00B539D4" w:rsidSect="006C44FE">
          <w:headerReference w:type="default" r:id="rId61"/>
          <w:footerReference w:type="default" r:id="rId62"/>
          <w:pgSz w:w="12240" w:h="15840"/>
          <w:pgMar w:top="1440" w:right="1440" w:bottom="1440" w:left="1440" w:header="708" w:footer="708" w:gutter="0"/>
          <w:cols w:space="708"/>
          <w:docGrid w:linePitch="360"/>
        </w:sectPr>
      </w:pPr>
    </w:p>
    <w:p w:rsidR="00A34E20" w:rsidRPr="00E71EE8" w:rsidRDefault="00A34E20" w:rsidP="00A34E20">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977728" behindDoc="1" locked="0" layoutInCell="1" allowOverlap="1" wp14:anchorId="2BCB081C" wp14:editId="2702EC4C">
                <wp:simplePos x="0" y="0"/>
                <wp:positionH relativeFrom="column">
                  <wp:posOffset>-914400</wp:posOffset>
                </wp:positionH>
                <wp:positionV relativeFrom="paragraph">
                  <wp:posOffset>-146304</wp:posOffset>
                </wp:positionV>
                <wp:extent cx="7729220" cy="5730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3024"/>
                        </a:xfrm>
                        <a:prstGeom prst="rect">
                          <a:avLst/>
                        </a:prstGeom>
                        <a:noFill/>
                        <a:ln w="9525">
                          <a:noFill/>
                          <a:miter lim="800000"/>
                          <a:headEnd/>
                          <a:tailEnd/>
                        </a:ln>
                      </wps:spPr>
                      <wps:txb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BON</w:t>
                            </w:r>
                            <w:r w:rsidRPr="004F6FF3">
                              <w:rPr>
                                <w:rFonts w:ascii="Franklin Gothic Demi Cond" w:hAnsi="Franklin Gothic Demi Cond"/>
                                <w:color w:val="0F243E" w:themeColor="text2" w:themeShade="80"/>
                                <w:sz w:val="72"/>
                                <w:szCs w:val="64"/>
                              </w:rPr>
                              <w:t xml:space="preserve"> Caseload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1in;margin-top:-11.5pt;width:608.6pt;height:45.1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" filled="f" stroked="f">
                <v:textbo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BON</w:t>
                      </w:r>
                      <w:r w:rsidRPr="004F6FF3">
                        <w:rPr>
                          <w:rFonts w:ascii="Franklin Gothic Demi Cond" w:hAnsi="Franklin Gothic Demi Cond"/>
                          <w:color w:val="0F243E" w:themeColor="text2" w:themeShade="80"/>
                          <w:sz w:val="72"/>
                          <w:szCs w:val="64"/>
                        </w:rPr>
                        <w:t xml:space="preserve"> Caseload and Analysis</w:t>
                      </w:r>
                    </w:p>
                  </w:txbxContent>
                </v:textbox>
              </v:shape>
            </w:pict>
          </mc:Fallback>
        </mc:AlternateContent>
      </w:r>
      <w:r w:rsidRPr="00DF0D43">
        <w:rPr>
          <w:noProof/>
          <w:lang w:eastAsia="en-CA"/>
        </w:rPr>
        <mc:AlternateContent>
          <mc:Choice Requires="wps">
            <w:drawing>
              <wp:anchor distT="0" distB="0" distL="114300" distR="114300" simplePos="0" relativeHeight="251979776" behindDoc="0" locked="0" layoutInCell="1" allowOverlap="1" wp14:anchorId="362FD615" wp14:editId="6434BF7D">
                <wp:simplePos x="0" y="0"/>
                <wp:positionH relativeFrom="column">
                  <wp:posOffset>5622290</wp:posOffset>
                </wp:positionH>
                <wp:positionV relativeFrom="paragraph">
                  <wp:posOffset>121920</wp:posOffset>
                </wp:positionV>
                <wp:extent cx="1922145" cy="45085"/>
                <wp:effectExtent l="0" t="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rsidR="00CB3CCC" w:rsidRDefault="00CB3CCC" w:rsidP="00A34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442.7pt;margin-top:9.6pt;width:151.35pt;height:3.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" fillcolor="#ffc000" stroked="f">
                <v:textbox>
                  <w:txbxContent>
                    <w:p w:rsidR="00CB3CCC" w:rsidRDefault="00CB3CCC" w:rsidP="00A34E20"/>
                  </w:txbxContent>
                </v:textbox>
              </v:shape>
            </w:pict>
          </mc:Fallback>
        </mc:AlternateContent>
      </w:r>
      <w:r w:rsidRPr="00DF0D43">
        <w:rPr>
          <w:noProof/>
          <w:lang w:eastAsia="en-CA"/>
        </w:rPr>
        <mc:AlternateContent>
          <mc:Choice Requires="wps">
            <w:drawing>
              <wp:anchor distT="0" distB="0" distL="114300" distR="114300" simplePos="0" relativeHeight="251978752" behindDoc="0" locked="0" layoutInCell="1" allowOverlap="1" wp14:anchorId="56A312C6" wp14:editId="49141324">
                <wp:simplePos x="0" y="0"/>
                <wp:positionH relativeFrom="column">
                  <wp:posOffset>-1022985</wp:posOffset>
                </wp:positionH>
                <wp:positionV relativeFrom="paragraph">
                  <wp:posOffset>122555</wp:posOffset>
                </wp:positionV>
                <wp:extent cx="1241425" cy="450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rsidR="00CB3CCC" w:rsidRDefault="00CB3CCC" w:rsidP="00A34E20">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80.55pt;margin-top:9.65pt;width:97.75pt;height:3.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" fillcolor="#ffc000" stroked="f">
                <v:textbox>
                  <w:txbxContent>
                    <w:p w:rsidR="00CB3CCC" w:rsidRDefault="00CB3CCC" w:rsidP="00A34E20">
                      <w:pPr>
                        <w:shd w:val="clear" w:color="auto" w:fill="00B0F0"/>
                      </w:pPr>
                    </w:p>
                  </w:txbxContent>
                </v:textbox>
              </v:shape>
            </w:pict>
          </mc:Fallback>
        </mc:AlternateContent>
      </w:r>
    </w:p>
    <w:p w:rsidR="00A34E20" w:rsidRDefault="00A34E20" w:rsidP="00A34E20">
      <w:pPr>
        <w:rPr>
          <w:rFonts w:cs="Arial"/>
        </w:rPr>
      </w:pPr>
    </w:p>
    <w:p w:rsidR="004D1C12" w:rsidRDefault="004D1C12" w:rsidP="004D1C12"/>
    <w:p w:rsidR="004D1C12" w:rsidRDefault="004D1C12" w:rsidP="004D1C12">
      <w:r>
        <w:rPr>
          <w:noProof/>
          <w:lang w:eastAsia="en-CA"/>
        </w:rPr>
        <w:drawing>
          <wp:inline distT="0" distB="0" distL="0" distR="0" wp14:anchorId="222F246C" wp14:editId="0594FCA2">
            <wp:extent cx="6197600" cy="3067050"/>
            <wp:effectExtent l="0" t="0" r="0" b="0"/>
            <wp:docPr id="289" name="Chart 289" title="A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15420" w:rsidRDefault="00015420" w:rsidP="004D1C12"/>
    <w:p w:rsidR="004D1C12" w:rsidRDefault="000B4FC8" w:rsidP="004D1C12">
      <w:r>
        <w:t>*</w:t>
      </w:r>
      <w:r w:rsidR="004D1C12">
        <w:t>A</w:t>
      </w:r>
      <w:r w:rsidR="004D1C12" w:rsidRPr="00574D6E">
        <w:t>djusted for re-opened cases</w:t>
      </w:r>
      <w:r>
        <w:t>.</w:t>
      </w:r>
    </w:p>
    <w:p w:rsidR="004D1C12" w:rsidRDefault="004D1C12" w:rsidP="004D1C12"/>
    <w:p w:rsidR="004D1C12" w:rsidRPr="00C67163" w:rsidRDefault="004D1C12" w:rsidP="004D1C12">
      <w:pPr>
        <w:rPr>
          <w:rFonts w:cs="Arial"/>
          <w:b/>
        </w:rPr>
      </w:pPr>
      <w:r w:rsidRPr="00C67163">
        <w:rPr>
          <w:rFonts w:cs="Arial"/>
          <w:b/>
        </w:rPr>
        <w:t>BON Results</w:t>
      </w:r>
      <w:r>
        <w:rPr>
          <w:rFonts w:cs="Arial"/>
          <w:b/>
        </w:rPr>
        <w:t xml:space="preserve"> for 2013-2014 to 2015-2016</w:t>
      </w:r>
    </w:p>
    <w:tbl>
      <w:tblPr>
        <w:tblStyle w:val="Style1"/>
        <w:tblpPr w:leftFromText="180" w:rightFromText="180" w:vertAnchor="text" w:horzAnchor="margin" w:tblpY="88"/>
        <w:tblW w:w="9617" w:type="dxa"/>
        <w:tblLook w:val="04A0" w:firstRow="1" w:lastRow="0" w:firstColumn="1" w:lastColumn="0" w:noHBand="0" w:noVBand="1"/>
        <w:tblCaption w:val="BON Results for 2012-2013 to 2014-2015 table"/>
        <w:tblDescription w:val="BON Results for 2012-2013 to 2014-2015 table"/>
      </w:tblPr>
      <w:tblGrid>
        <w:gridCol w:w="4166"/>
        <w:gridCol w:w="1817"/>
        <w:gridCol w:w="1817"/>
        <w:gridCol w:w="1817"/>
      </w:tblGrid>
      <w:tr w:rsidR="004D1C12" w:rsidRPr="00C944FC" w:rsidTr="006651DF">
        <w:trPr>
          <w:trHeight w:val="470"/>
        </w:trPr>
        <w:tc>
          <w:tcPr>
            <w:tcW w:w="4166" w:type="dxa"/>
          </w:tcPr>
          <w:p w:rsidR="004D1C12" w:rsidRPr="00C944FC" w:rsidRDefault="004D1C12" w:rsidP="004D1C12">
            <w:pPr>
              <w:jc w:val="center"/>
              <w:rPr>
                <w:rFonts w:cs="Arial"/>
                <w:b/>
              </w:rPr>
            </w:pPr>
            <w:r>
              <w:rPr>
                <w:rFonts w:cs="Arial"/>
                <w:b/>
              </w:rPr>
              <w:t xml:space="preserve">Fiscal </w:t>
            </w:r>
            <w:r w:rsidRPr="00C944FC">
              <w:rPr>
                <w:rFonts w:cs="Arial"/>
                <w:b/>
              </w:rPr>
              <w:t>Year</w:t>
            </w:r>
          </w:p>
        </w:tc>
        <w:tc>
          <w:tcPr>
            <w:tcW w:w="1817" w:type="dxa"/>
          </w:tcPr>
          <w:p w:rsidR="004D1C12" w:rsidRPr="00C944FC" w:rsidRDefault="004D1C12" w:rsidP="004D1C12">
            <w:pPr>
              <w:jc w:val="center"/>
              <w:rPr>
                <w:rFonts w:cs="Arial"/>
                <w:b/>
              </w:rPr>
            </w:pPr>
            <w:r w:rsidRPr="00C944FC">
              <w:rPr>
                <w:rFonts w:cs="Arial"/>
                <w:b/>
              </w:rPr>
              <w:t>2013-2014</w:t>
            </w:r>
          </w:p>
        </w:tc>
        <w:tc>
          <w:tcPr>
            <w:tcW w:w="1817" w:type="dxa"/>
          </w:tcPr>
          <w:p w:rsidR="004D1C12" w:rsidRPr="00C944FC" w:rsidRDefault="004D1C12" w:rsidP="004D1C12">
            <w:pPr>
              <w:jc w:val="center"/>
              <w:rPr>
                <w:rFonts w:cs="Arial"/>
                <w:b/>
              </w:rPr>
            </w:pPr>
            <w:r>
              <w:rPr>
                <w:rFonts w:cs="Arial"/>
                <w:b/>
              </w:rPr>
              <w:t>2014-2015</w:t>
            </w:r>
          </w:p>
        </w:tc>
        <w:tc>
          <w:tcPr>
            <w:tcW w:w="1817" w:type="dxa"/>
          </w:tcPr>
          <w:p w:rsidR="004D1C12" w:rsidRPr="0063484C" w:rsidRDefault="004D1C12" w:rsidP="004D1C12">
            <w:pPr>
              <w:jc w:val="center"/>
              <w:rPr>
                <w:rFonts w:cs="Arial"/>
                <w:b/>
                <w:sz w:val="2"/>
                <w:szCs w:val="2"/>
              </w:rPr>
            </w:pPr>
          </w:p>
          <w:p w:rsidR="004D1C12" w:rsidRDefault="004D1C12" w:rsidP="004D1C12">
            <w:pPr>
              <w:jc w:val="center"/>
              <w:rPr>
                <w:rFonts w:cs="Arial"/>
                <w:b/>
              </w:rPr>
            </w:pPr>
            <w:r>
              <w:rPr>
                <w:rFonts w:cs="Arial"/>
                <w:b/>
              </w:rPr>
              <w:t>2015-2016</w:t>
            </w:r>
          </w:p>
        </w:tc>
      </w:tr>
      <w:tr w:rsidR="004D1C12" w:rsidRPr="00C944FC" w:rsidTr="006651DF">
        <w:trPr>
          <w:trHeight w:val="470"/>
        </w:trPr>
        <w:tc>
          <w:tcPr>
            <w:tcW w:w="4166" w:type="dxa"/>
          </w:tcPr>
          <w:p w:rsidR="004D1C12" w:rsidRPr="00C944FC" w:rsidRDefault="004D1C12" w:rsidP="004D1C12">
            <w:pPr>
              <w:jc w:val="center"/>
              <w:rPr>
                <w:rFonts w:cs="Arial"/>
              </w:rPr>
            </w:pPr>
            <w:r w:rsidRPr="00C944FC">
              <w:rPr>
                <w:rFonts w:cs="Arial"/>
              </w:rPr>
              <w:t>Board Resolved</w:t>
            </w:r>
          </w:p>
        </w:tc>
        <w:tc>
          <w:tcPr>
            <w:tcW w:w="1817" w:type="dxa"/>
          </w:tcPr>
          <w:p w:rsidR="004D1C12" w:rsidRPr="00C944FC" w:rsidRDefault="004D1C12" w:rsidP="004D1C12">
            <w:pPr>
              <w:jc w:val="center"/>
              <w:rPr>
                <w:rFonts w:cs="Arial"/>
              </w:rPr>
            </w:pPr>
            <w:r w:rsidRPr="00C944FC">
              <w:rPr>
                <w:rFonts w:cs="Arial"/>
              </w:rPr>
              <w:t>38</w:t>
            </w:r>
          </w:p>
        </w:tc>
        <w:tc>
          <w:tcPr>
            <w:tcW w:w="1817" w:type="dxa"/>
          </w:tcPr>
          <w:p w:rsidR="004D1C12" w:rsidRPr="0058715F" w:rsidRDefault="004D1C12" w:rsidP="004D1C12">
            <w:pPr>
              <w:jc w:val="center"/>
              <w:rPr>
                <w:rFonts w:cs="Arial"/>
              </w:rPr>
            </w:pPr>
            <w:r w:rsidRPr="0058715F">
              <w:rPr>
                <w:rFonts w:cs="Arial"/>
              </w:rPr>
              <w:t>29</w:t>
            </w:r>
          </w:p>
        </w:tc>
        <w:tc>
          <w:tcPr>
            <w:tcW w:w="1817" w:type="dxa"/>
          </w:tcPr>
          <w:p w:rsidR="004D1C12" w:rsidRPr="0058715F" w:rsidRDefault="004D1C12" w:rsidP="004D1C12">
            <w:pPr>
              <w:jc w:val="center"/>
              <w:rPr>
                <w:rFonts w:cs="Arial"/>
              </w:rPr>
            </w:pPr>
            <w:r>
              <w:rPr>
                <w:rFonts w:cs="Arial"/>
              </w:rPr>
              <w:t>33</w:t>
            </w:r>
          </w:p>
        </w:tc>
      </w:tr>
      <w:tr w:rsidR="004D1C12" w:rsidRPr="00C944FC" w:rsidTr="006651DF">
        <w:trPr>
          <w:trHeight w:val="470"/>
        </w:trPr>
        <w:tc>
          <w:tcPr>
            <w:tcW w:w="4166" w:type="dxa"/>
          </w:tcPr>
          <w:p w:rsidR="004D1C12" w:rsidRPr="00C944FC" w:rsidRDefault="004D1C12" w:rsidP="004D1C12">
            <w:pPr>
              <w:jc w:val="center"/>
              <w:rPr>
                <w:rFonts w:cs="Arial"/>
              </w:rPr>
            </w:pPr>
            <w:r w:rsidRPr="00C944FC">
              <w:rPr>
                <w:rFonts w:cs="Arial"/>
              </w:rPr>
              <w:t>Parties Resolved</w:t>
            </w:r>
          </w:p>
        </w:tc>
        <w:tc>
          <w:tcPr>
            <w:tcW w:w="1817" w:type="dxa"/>
          </w:tcPr>
          <w:p w:rsidR="004D1C12" w:rsidRPr="00C944FC" w:rsidRDefault="004D1C12" w:rsidP="004D1C12">
            <w:pPr>
              <w:jc w:val="center"/>
              <w:rPr>
                <w:rFonts w:cs="Arial"/>
              </w:rPr>
            </w:pPr>
            <w:r w:rsidRPr="00C944FC">
              <w:rPr>
                <w:rFonts w:cs="Arial"/>
              </w:rPr>
              <w:t>14</w:t>
            </w:r>
          </w:p>
        </w:tc>
        <w:tc>
          <w:tcPr>
            <w:tcW w:w="1817" w:type="dxa"/>
          </w:tcPr>
          <w:p w:rsidR="004D1C12" w:rsidRPr="0058715F" w:rsidRDefault="004D1C12" w:rsidP="004D1C12">
            <w:pPr>
              <w:jc w:val="center"/>
              <w:rPr>
                <w:rFonts w:cs="Arial"/>
              </w:rPr>
            </w:pPr>
            <w:r w:rsidRPr="0058715F">
              <w:rPr>
                <w:rFonts w:cs="Arial"/>
              </w:rPr>
              <w:t>18</w:t>
            </w:r>
          </w:p>
        </w:tc>
        <w:tc>
          <w:tcPr>
            <w:tcW w:w="1817" w:type="dxa"/>
          </w:tcPr>
          <w:p w:rsidR="004D1C12" w:rsidRPr="0058715F" w:rsidRDefault="004D1C12" w:rsidP="004D1C12">
            <w:pPr>
              <w:jc w:val="center"/>
              <w:rPr>
                <w:rFonts w:cs="Arial"/>
              </w:rPr>
            </w:pPr>
            <w:r>
              <w:rPr>
                <w:rFonts w:cs="Arial"/>
              </w:rPr>
              <w:t>21</w:t>
            </w:r>
          </w:p>
        </w:tc>
      </w:tr>
      <w:tr w:rsidR="004D1C12" w:rsidRPr="00C944FC" w:rsidTr="006651DF">
        <w:trPr>
          <w:trHeight w:val="470"/>
        </w:trPr>
        <w:tc>
          <w:tcPr>
            <w:tcW w:w="4166" w:type="dxa"/>
          </w:tcPr>
          <w:p w:rsidR="004D1C12" w:rsidRPr="00C944FC" w:rsidRDefault="004D1C12" w:rsidP="004D1C12">
            <w:pPr>
              <w:jc w:val="center"/>
              <w:rPr>
                <w:rFonts w:cs="Arial"/>
              </w:rPr>
            </w:pPr>
            <w:r>
              <w:rPr>
                <w:rFonts w:cs="Arial"/>
              </w:rPr>
              <w:t xml:space="preserve">Filed with </w:t>
            </w:r>
            <w:r w:rsidRPr="00C944FC">
              <w:rPr>
                <w:rFonts w:cs="Arial"/>
              </w:rPr>
              <w:t>OMB</w:t>
            </w:r>
          </w:p>
        </w:tc>
        <w:tc>
          <w:tcPr>
            <w:tcW w:w="1817" w:type="dxa"/>
          </w:tcPr>
          <w:p w:rsidR="004D1C12" w:rsidRPr="00C944FC" w:rsidRDefault="004D1C12" w:rsidP="004D1C12">
            <w:pPr>
              <w:jc w:val="center"/>
              <w:rPr>
                <w:rFonts w:cs="Arial"/>
              </w:rPr>
            </w:pPr>
            <w:r w:rsidRPr="00C944FC">
              <w:rPr>
                <w:rFonts w:cs="Arial"/>
              </w:rPr>
              <w:t>25</w:t>
            </w:r>
          </w:p>
        </w:tc>
        <w:tc>
          <w:tcPr>
            <w:tcW w:w="1817" w:type="dxa"/>
          </w:tcPr>
          <w:p w:rsidR="004D1C12" w:rsidRPr="0058715F" w:rsidRDefault="004D1C12" w:rsidP="004D1C12">
            <w:pPr>
              <w:jc w:val="center"/>
              <w:rPr>
                <w:rFonts w:cs="Arial"/>
              </w:rPr>
            </w:pPr>
            <w:r w:rsidRPr="0058715F">
              <w:rPr>
                <w:rFonts w:cs="Arial"/>
              </w:rPr>
              <w:t>7</w:t>
            </w:r>
          </w:p>
        </w:tc>
        <w:tc>
          <w:tcPr>
            <w:tcW w:w="1817" w:type="dxa"/>
          </w:tcPr>
          <w:p w:rsidR="004D1C12" w:rsidRPr="0058715F" w:rsidRDefault="004D1C12" w:rsidP="004D1C12">
            <w:pPr>
              <w:jc w:val="center"/>
              <w:rPr>
                <w:rFonts w:cs="Arial"/>
              </w:rPr>
            </w:pPr>
            <w:r>
              <w:rPr>
                <w:rFonts w:cs="Arial"/>
              </w:rPr>
              <w:t>8</w:t>
            </w:r>
          </w:p>
        </w:tc>
      </w:tr>
      <w:tr w:rsidR="004D1C12" w:rsidRPr="00C944FC" w:rsidTr="006651DF">
        <w:trPr>
          <w:trHeight w:val="470"/>
        </w:trPr>
        <w:tc>
          <w:tcPr>
            <w:tcW w:w="4166" w:type="dxa"/>
          </w:tcPr>
          <w:p w:rsidR="004D1C12" w:rsidRDefault="004D1C12" w:rsidP="004D1C12">
            <w:pPr>
              <w:jc w:val="center"/>
              <w:rPr>
                <w:rFonts w:cs="Arial"/>
              </w:rPr>
            </w:pPr>
            <w:r w:rsidRPr="00C944FC">
              <w:rPr>
                <w:rFonts w:cs="Arial"/>
              </w:rPr>
              <w:t>Administrative</w:t>
            </w:r>
            <w:r>
              <w:rPr>
                <w:rFonts w:cs="Arial"/>
              </w:rPr>
              <w:t>ly</w:t>
            </w:r>
            <w:r w:rsidRPr="00C944FC">
              <w:rPr>
                <w:rFonts w:cs="Arial"/>
              </w:rPr>
              <w:t xml:space="preserve"> </w:t>
            </w:r>
            <w:r>
              <w:rPr>
                <w:rFonts w:cs="Arial"/>
              </w:rPr>
              <w:t>C</w:t>
            </w:r>
            <w:r w:rsidRPr="00C944FC">
              <w:rPr>
                <w:rFonts w:cs="Arial"/>
              </w:rPr>
              <w:t>lose</w:t>
            </w:r>
            <w:r>
              <w:rPr>
                <w:rFonts w:cs="Arial"/>
              </w:rPr>
              <w:t>d</w:t>
            </w:r>
          </w:p>
          <w:p w:rsidR="004D1C12" w:rsidRPr="00C944FC" w:rsidRDefault="004D1C12" w:rsidP="004D1C12">
            <w:pPr>
              <w:jc w:val="center"/>
              <w:rPr>
                <w:rFonts w:cs="Arial"/>
              </w:rPr>
            </w:pPr>
            <w:r>
              <w:rPr>
                <w:rFonts w:cs="Arial"/>
              </w:rPr>
              <w:t>(due to inactivity)</w:t>
            </w:r>
          </w:p>
        </w:tc>
        <w:tc>
          <w:tcPr>
            <w:tcW w:w="1817" w:type="dxa"/>
          </w:tcPr>
          <w:p w:rsidR="004D1C12" w:rsidRPr="00C944FC" w:rsidRDefault="004D1C12" w:rsidP="004D1C12">
            <w:pPr>
              <w:jc w:val="center"/>
              <w:rPr>
                <w:rFonts w:cs="Arial"/>
              </w:rPr>
            </w:pPr>
            <w:r>
              <w:rPr>
                <w:rFonts w:cs="Arial"/>
              </w:rPr>
              <w:t>8</w:t>
            </w:r>
          </w:p>
        </w:tc>
        <w:tc>
          <w:tcPr>
            <w:tcW w:w="1817" w:type="dxa"/>
          </w:tcPr>
          <w:p w:rsidR="004D1C12" w:rsidRPr="0058715F" w:rsidRDefault="004D1C12" w:rsidP="004D1C12">
            <w:pPr>
              <w:jc w:val="center"/>
              <w:rPr>
                <w:rFonts w:cs="Arial"/>
              </w:rPr>
            </w:pPr>
            <w:r w:rsidRPr="0058715F">
              <w:rPr>
                <w:rFonts w:cs="Arial"/>
              </w:rPr>
              <w:t>0</w:t>
            </w:r>
          </w:p>
        </w:tc>
        <w:tc>
          <w:tcPr>
            <w:tcW w:w="1817" w:type="dxa"/>
          </w:tcPr>
          <w:p w:rsidR="004D1C12" w:rsidRPr="0063484C" w:rsidRDefault="004D1C12" w:rsidP="004D1C12">
            <w:pPr>
              <w:spacing w:line="360" w:lineRule="auto"/>
              <w:jc w:val="center"/>
              <w:rPr>
                <w:rFonts w:cs="Arial"/>
                <w:sz w:val="8"/>
                <w:szCs w:val="8"/>
              </w:rPr>
            </w:pPr>
          </w:p>
          <w:p w:rsidR="004D1C12" w:rsidRPr="0058715F" w:rsidRDefault="004D1C12" w:rsidP="004D1C12">
            <w:pPr>
              <w:spacing w:line="360" w:lineRule="auto"/>
              <w:jc w:val="center"/>
              <w:rPr>
                <w:rFonts w:cs="Arial"/>
              </w:rPr>
            </w:pPr>
            <w:r>
              <w:rPr>
                <w:rFonts w:cs="Arial"/>
              </w:rPr>
              <w:t>6</w:t>
            </w:r>
          </w:p>
        </w:tc>
      </w:tr>
      <w:tr w:rsidR="004D1C12" w:rsidRPr="00C944FC" w:rsidTr="006651DF">
        <w:trPr>
          <w:trHeight w:val="470"/>
        </w:trPr>
        <w:tc>
          <w:tcPr>
            <w:tcW w:w="4166" w:type="dxa"/>
          </w:tcPr>
          <w:p w:rsidR="004D1C12" w:rsidRPr="0031182E" w:rsidRDefault="004D1C12" w:rsidP="004D1C12">
            <w:pPr>
              <w:jc w:val="center"/>
              <w:rPr>
                <w:rFonts w:cs="Arial"/>
                <w:b/>
              </w:rPr>
            </w:pPr>
            <w:r w:rsidRPr="0031182E">
              <w:rPr>
                <w:rFonts w:cs="Arial"/>
                <w:b/>
              </w:rPr>
              <w:t>Total</w:t>
            </w:r>
          </w:p>
        </w:tc>
        <w:tc>
          <w:tcPr>
            <w:tcW w:w="1817" w:type="dxa"/>
          </w:tcPr>
          <w:p w:rsidR="004D1C12" w:rsidRPr="0031182E" w:rsidRDefault="004D1C12" w:rsidP="004D1C12">
            <w:pPr>
              <w:jc w:val="center"/>
              <w:rPr>
                <w:rFonts w:cs="Arial"/>
                <w:b/>
              </w:rPr>
            </w:pPr>
            <w:r w:rsidRPr="0031182E">
              <w:rPr>
                <w:rFonts w:cs="Arial"/>
                <w:b/>
              </w:rPr>
              <w:t>85</w:t>
            </w:r>
          </w:p>
        </w:tc>
        <w:tc>
          <w:tcPr>
            <w:tcW w:w="1817" w:type="dxa"/>
          </w:tcPr>
          <w:p w:rsidR="004D1C12" w:rsidRPr="0031182E" w:rsidRDefault="004D1C12" w:rsidP="004D1C12">
            <w:pPr>
              <w:jc w:val="center"/>
              <w:rPr>
                <w:rFonts w:cs="Arial"/>
                <w:b/>
              </w:rPr>
            </w:pPr>
            <w:r w:rsidRPr="0031182E">
              <w:rPr>
                <w:rFonts w:cs="Arial"/>
                <w:b/>
              </w:rPr>
              <w:t>54</w:t>
            </w:r>
          </w:p>
        </w:tc>
        <w:tc>
          <w:tcPr>
            <w:tcW w:w="1817" w:type="dxa"/>
          </w:tcPr>
          <w:p w:rsidR="004D1C12" w:rsidRPr="00856D69" w:rsidRDefault="004D1C12" w:rsidP="004D1C12">
            <w:pPr>
              <w:jc w:val="center"/>
              <w:rPr>
                <w:rFonts w:cs="Arial"/>
                <w:b/>
                <w:sz w:val="2"/>
                <w:szCs w:val="2"/>
              </w:rPr>
            </w:pPr>
          </w:p>
          <w:p w:rsidR="004D1C12" w:rsidRPr="0031182E" w:rsidRDefault="004D1C12" w:rsidP="004D1C12">
            <w:pPr>
              <w:jc w:val="center"/>
              <w:rPr>
                <w:rFonts w:cs="Arial"/>
                <w:b/>
              </w:rPr>
            </w:pPr>
            <w:r>
              <w:rPr>
                <w:rFonts w:cs="Arial"/>
                <w:b/>
              </w:rPr>
              <w:t>68</w:t>
            </w:r>
          </w:p>
        </w:tc>
      </w:tr>
    </w:tbl>
    <w:p w:rsidR="004D1C12" w:rsidRDefault="004D1C12" w:rsidP="004D1C12"/>
    <w:p w:rsidR="0056405C" w:rsidRPr="0056405C" w:rsidRDefault="0056405C" w:rsidP="0056405C">
      <w:pPr>
        <w:rPr>
          <w:rFonts w:cs="Arial"/>
          <w:b/>
          <w:lang w:eastAsia="en-CA"/>
        </w:rPr>
      </w:pPr>
      <w:r w:rsidRPr="0056405C">
        <w:rPr>
          <w:rFonts w:cs="Arial"/>
          <w:b/>
          <w:lang w:eastAsia="en-CA"/>
        </w:rPr>
        <w:t>BON Caseload Analysis</w:t>
      </w:r>
    </w:p>
    <w:p w:rsidR="0056405C" w:rsidRDefault="0056405C" w:rsidP="0056405C">
      <w:pPr>
        <w:rPr>
          <w:rFonts w:cs="Arial"/>
          <w:lang w:eastAsia="en-CA"/>
        </w:rPr>
      </w:pPr>
    </w:p>
    <w:p w:rsidR="00B75748" w:rsidRDefault="00B75748" w:rsidP="00B75748">
      <w:pPr>
        <w:rPr>
          <w:rFonts w:cs="Arial"/>
          <w:lang w:eastAsia="en-CA"/>
        </w:rPr>
      </w:pPr>
      <w:r w:rsidRPr="00B75748">
        <w:rPr>
          <w:rFonts w:cs="Arial"/>
          <w:lang w:eastAsia="en-CA"/>
        </w:rPr>
        <w:t xml:space="preserve">During the 2015-2016 fiscal year there were significant increases in Board resolutions, supporting the increased activity of the Board. The caseload increased </w:t>
      </w:r>
      <w:r>
        <w:rPr>
          <w:rFonts w:cs="Arial"/>
          <w:lang w:eastAsia="en-CA"/>
        </w:rPr>
        <w:t xml:space="preserve">by </w:t>
      </w:r>
      <w:r w:rsidRPr="00B75748">
        <w:rPr>
          <w:rFonts w:cs="Arial"/>
          <w:lang w:eastAsia="en-CA"/>
        </w:rPr>
        <w:t>13 per</w:t>
      </w:r>
      <w:r>
        <w:rPr>
          <w:rFonts w:cs="Arial"/>
          <w:lang w:eastAsia="en-CA"/>
        </w:rPr>
        <w:t xml:space="preserve"> </w:t>
      </w:r>
      <w:r w:rsidRPr="00B75748">
        <w:rPr>
          <w:rFonts w:cs="Arial"/>
          <w:lang w:eastAsia="en-CA"/>
        </w:rPr>
        <w:t>cent over the previous year</w:t>
      </w:r>
      <w:r>
        <w:rPr>
          <w:rFonts w:cs="Arial"/>
          <w:lang w:eastAsia="en-CA"/>
        </w:rPr>
        <w:t xml:space="preserve"> and </w:t>
      </w:r>
      <w:r w:rsidRPr="00B75748">
        <w:rPr>
          <w:rFonts w:cs="Arial"/>
          <w:lang w:eastAsia="en-CA"/>
        </w:rPr>
        <w:t>the Board resolved 26 per</w:t>
      </w:r>
      <w:r>
        <w:rPr>
          <w:rFonts w:cs="Arial"/>
          <w:lang w:eastAsia="en-CA"/>
        </w:rPr>
        <w:t xml:space="preserve"> cent more cases.  These increases are the result of a</w:t>
      </w:r>
      <w:r w:rsidRPr="00B75748">
        <w:rPr>
          <w:rFonts w:cs="Arial"/>
          <w:lang w:eastAsia="en-CA"/>
        </w:rPr>
        <w:t xml:space="preserve"> rise in the number of negotiation mee</w:t>
      </w:r>
      <w:r>
        <w:rPr>
          <w:rFonts w:cs="Arial"/>
          <w:lang w:eastAsia="en-CA"/>
        </w:rPr>
        <w:t>tings held throughout the year.</w:t>
      </w:r>
      <w:r w:rsidRPr="00B75748">
        <w:rPr>
          <w:rFonts w:cs="Arial"/>
          <w:lang w:eastAsia="en-CA"/>
        </w:rPr>
        <w:t xml:space="preserve"> It is anticipated that with continued infrastructure spending in Ontario for highway expansions, light rail, and underground extensions, the c</w:t>
      </w:r>
      <w:r w:rsidR="006D67E6">
        <w:rPr>
          <w:rFonts w:cs="Arial"/>
          <w:lang w:eastAsia="en-CA"/>
        </w:rPr>
        <w:t xml:space="preserve">aseload will continue to grow.  </w:t>
      </w:r>
      <w:r w:rsidRPr="00B75748">
        <w:rPr>
          <w:rFonts w:cs="Arial"/>
          <w:lang w:eastAsia="en-CA"/>
        </w:rPr>
        <w:t>As in previous years, the greater percentage of cases continue</w:t>
      </w:r>
      <w:r w:rsidR="003E377D">
        <w:rPr>
          <w:rFonts w:cs="Arial"/>
          <w:lang w:eastAsia="en-CA"/>
        </w:rPr>
        <w:t>s</w:t>
      </w:r>
      <w:r w:rsidRPr="00B75748">
        <w:rPr>
          <w:rFonts w:cs="Arial"/>
          <w:lang w:eastAsia="en-CA"/>
        </w:rPr>
        <w:t xml:space="preserve"> to be in the </w:t>
      </w:r>
      <w:r w:rsidR="00C953EA">
        <w:rPr>
          <w:rFonts w:cs="Arial"/>
          <w:lang w:eastAsia="en-CA"/>
        </w:rPr>
        <w:t>c</w:t>
      </w:r>
      <w:r w:rsidRPr="00B75748">
        <w:rPr>
          <w:rFonts w:cs="Arial"/>
          <w:lang w:eastAsia="en-CA"/>
        </w:rPr>
        <w:t>entral region.</w:t>
      </w:r>
    </w:p>
    <w:p w:rsidR="00A16823" w:rsidRDefault="00A16823">
      <w:pPr>
        <w:rPr>
          <w:rFonts w:cs="Arial"/>
          <w:lang w:eastAsia="en-CA"/>
        </w:rPr>
        <w:sectPr w:rsidR="00A16823" w:rsidSect="006C44FE">
          <w:pgSz w:w="12240" w:h="15840"/>
          <w:pgMar w:top="1440" w:right="1440" w:bottom="1440" w:left="1440" w:header="708" w:footer="708" w:gutter="0"/>
          <w:cols w:space="708"/>
          <w:docGrid w:linePitch="360"/>
        </w:sectPr>
      </w:pPr>
    </w:p>
    <w:p w:rsidR="00A34E20" w:rsidRPr="00E71EE8" w:rsidRDefault="00393A45" w:rsidP="00A34E20">
      <w:pPr>
        <w:tabs>
          <w:tab w:val="left" w:pos="1500"/>
        </w:tabs>
        <w:rPr>
          <w:rFonts w:cs="Arial"/>
        </w:rPr>
      </w:pPr>
      <w:r w:rsidRPr="00DF0D43">
        <w:rPr>
          <w:noProof/>
          <w:lang w:eastAsia="en-CA"/>
        </w:rPr>
        <w:lastRenderedPageBreak/>
        <mc:AlternateContent>
          <mc:Choice Requires="wps">
            <w:drawing>
              <wp:anchor distT="0" distB="0" distL="114300" distR="114300" simplePos="0" relativeHeight="251982848" behindDoc="0" locked="0" layoutInCell="1" allowOverlap="1" wp14:anchorId="0BD7ADE2" wp14:editId="6C3676CA">
                <wp:simplePos x="0" y="0"/>
                <wp:positionH relativeFrom="column">
                  <wp:posOffset>-898525</wp:posOffset>
                </wp:positionH>
                <wp:positionV relativeFrom="paragraph">
                  <wp:posOffset>122555</wp:posOffset>
                </wp:positionV>
                <wp:extent cx="1241425" cy="45085"/>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rsidR="00CB3CCC" w:rsidRDefault="00CB3CCC" w:rsidP="00A34E20">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70.75pt;margin-top:9.65pt;width:97.75pt;height:3.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" fillcolor="#ffc000" stroked="f">
                <v:textbox>
                  <w:txbxContent>
                    <w:p w:rsidR="00CB3CCC" w:rsidRDefault="00CB3CCC" w:rsidP="00A34E20">
                      <w:pPr>
                        <w:shd w:val="clear" w:color="auto" w:fill="00B0F0"/>
                      </w:pPr>
                    </w:p>
                  </w:txbxContent>
                </v:textbox>
              </v:shape>
            </w:pict>
          </mc:Fallback>
        </mc:AlternateContent>
      </w:r>
      <w:r w:rsidR="00A34E20" w:rsidRPr="002F354F">
        <w:rPr>
          <w:rFonts w:cs="Arial"/>
          <w:noProof/>
          <w:lang w:eastAsia="en-CA"/>
        </w:rPr>
        <mc:AlternateContent>
          <mc:Choice Requires="wps">
            <w:drawing>
              <wp:anchor distT="0" distB="0" distL="114300" distR="114300" simplePos="0" relativeHeight="251981824" behindDoc="1" locked="0" layoutInCell="1" allowOverlap="1" wp14:anchorId="0078235B" wp14:editId="1BF1078B">
                <wp:simplePos x="0" y="0"/>
                <wp:positionH relativeFrom="column">
                  <wp:posOffset>-875665</wp:posOffset>
                </wp:positionH>
                <wp:positionV relativeFrom="paragraph">
                  <wp:posOffset>-114935</wp:posOffset>
                </wp:positionV>
                <wp:extent cx="7729220" cy="57302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3024"/>
                        </a:xfrm>
                        <a:prstGeom prst="rect">
                          <a:avLst/>
                        </a:prstGeom>
                        <a:noFill/>
                        <a:ln w="9525">
                          <a:noFill/>
                          <a:miter lim="800000"/>
                          <a:headEnd/>
                          <a:tailEnd/>
                        </a:ln>
                      </wps:spPr>
                      <wps:txb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CRB</w:t>
                            </w:r>
                            <w:r w:rsidRPr="004F6FF3">
                              <w:rPr>
                                <w:rFonts w:ascii="Franklin Gothic Demi Cond" w:hAnsi="Franklin Gothic Demi Cond"/>
                                <w:color w:val="0F243E" w:themeColor="text2" w:themeShade="80"/>
                                <w:sz w:val="72"/>
                                <w:szCs w:val="64"/>
                              </w:rPr>
                              <w:t xml:space="preserve"> Caseload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68.95pt;margin-top:-9.05pt;width:608.6pt;height:45.1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" filled="f" stroked="f">
                <v:textbo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CRB</w:t>
                      </w:r>
                      <w:r w:rsidRPr="004F6FF3">
                        <w:rPr>
                          <w:rFonts w:ascii="Franklin Gothic Demi Cond" w:hAnsi="Franklin Gothic Demi Cond"/>
                          <w:color w:val="0F243E" w:themeColor="text2" w:themeShade="80"/>
                          <w:sz w:val="72"/>
                          <w:szCs w:val="64"/>
                        </w:rPr>
                        <w:t xml:space="preserve"> Caseload and Analysis</w:t>
                      </w:r>
                    </w:p>
                  </w:txbxContent>
                </v:textbox>
              </v:shape>
            </w:pict>
          </mc:Fallback>
        </mc:AlternateContent>
      </w:r>
      <w:r w:rsidR="00A34E20" w:rsidRPr="00DF0D43">
        <w:rPr>
          <w:noProof/>
          <w:lang w:eastAsia="en-CA"/>
        </w:rPr>
        <mc:AlternateContent>
          <mc:Choice Requires="wps">
            <w:drawing>
              <wp:anchor distT="0" distB="0" distL="114300" distR="114300" simplePos="0" relativeHeight="251983872" behindDoc="0" locked="0" layoutInCell="1" allowOverlap="1" wp14:anchorId="08BB1CCB" wp14:editId="0D4C46B1">
                <wp:simplePos x="0" y="0"/>
                <wp:positionH relativeFrom="column">
                  <wp:posOffset>5622290</wp:posOffset>
                </wp:positionH>
                <wp:positionV relativeFrom="paragraph">
                  <wp:posOffset>121920</wp:posOffset>
                </wp:positionV>
                <wp:extent cx="1922145" cy="45085"/>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rsidR="00CB3CCC" w:rsidRDefault="00CB3CCC" w:rsidP="00A34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442.7pt;margin-top:9.6pt;width:151.35pt;height:3.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" fillcolor="#ffc000" stroked="f">
                <v:textbox>
                  <w:txbxContent>
                    <w:p w:rsidR="00CB3CCC" w:rsidRDefault="00CB3CCC" w:rsidP="00A34E20"/>
                  </w:txbxContent>
                </v:textbox>
              </v:shape>
            </w:pict>
          </mc:Fallback>
        </mc:AlternateContent>
      </w:r>
    </w:p>
    <w:p w:rsidR="00A34E20" w:rsidRDefault="00A34E20" w:rsidP="00A34E20">
      <w:pPr>
        <w:rPr>
          <w:rFonts w:cs="Arial"/>
        </w:rPr>
      </w:pPr>
    </w:p>
    <w:p w:rsidR="00A34E20" w:rsidRDefault="00A34E20" w:rsidP="00A34E20">
      <w:pPr>
        <w:rPr>
          <w:b/>
          <w:bCs/>
        </w:rPr>
      </w:pPr>
    </w:p>
    <w:p w:rsidR="006651DF" w:rsidRDefault="006651DF" w:rsidP="00A34E20">
      <w:pPr>
        <w:rPr>
          <w:b/>
          <w:bCs/>
        </w:rPr>
      </w:pPr>
    </w:p>
    <w:p w:rsidR="00F060D2" w:rsidRPr="007A0F29" w:rsidRDefault="00F060D2" w:rsidP="00F060D2">
      <w:pPr>
        <w:ind w:right="5"/>
      </w:pPr>
      <w:r w:rsidRPr="00A955A1">
        <w:rPr>
          <w:rFonts w:cs="Arial"/>
          <w:b/>
          <w:noProof/>
          <w:lang w:eastAsia="en-CA"/>
        </w:rPr>
        <w:drawing>
          <wp:inline distT="0" distB="0" distL="0" distR="0" wp14:anchorId="7A5EABF4" wp14:editId="1CF7B8B0">
            <wp:extent cx="5943600" cy="2957118"/>
            <wp:effectExtent l="0" t="0" r="0" b="0"/>
            <wp:docPr id="290" name="Chart 290" descr="CRB Caseload 2012-2013 to 2014-2015&#10;" title="C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060D2" w:rsidRDefault="00F060D2" w:rsidP="00F060D2">
      <w:pPr>
        <w:pStyle w:val="Heading3"/>
        <w:ind w:left="360"/>
      </w:pPr>
      <w:r>
        <w:t xml:space="preserve"> </w:t>
      </w:r>
    </w:p>
    <w:p w:rsidR="00F060D2" w:rsidRPr="00F060D2" w:rsidRDefault="00F060D2" w:rsidP="00F060D2"/>
    <w:p w:rsidR="00F060D2" w:rsidRDefault="00F060D2" w:rsidP="00F060D2">
      <w:pPr>
        <w:rPr>
          <w:rFonts w:cs="Arial"/>
          <w:b/>
          <w:sz w:val="8"/>
          <w:szCs w:val="8"/>
        </w:rPr>
      </w:pPr>
      <w:r w:rsidRPr="003B5594">
        <w:rPr>
          <w:rFonts w:cs="Arial"/>
          <w:b/>
        </w:rPr>
        <w:t xml:space="preserve">CRB </w:t>
      </w:r>
      <w:r>
        <w:rPr>
          <w:rFonts w:cs="Arial"/>
          <w:b/>
        </w:rPr>
        <w:t>Results</w:t>
      </w:r>
      <w:r w:rsidRPr="003B5594">
        <w:rPr>
          <w:rFonts w:cs="Arial"/>
          <w:b/>
        </w:rPr>
        <w:t xml:space="preserve"> </w:t>
      </w:r>
      <w:r>
        <w:rPr>
          <w:rFonts w:cs="Arial"/>
          <w:b/>
        </w:rPr>
        <w:t>2013-2014 to 2015-2016</w:t>
      </w:r>
    </w:p>
    <w:p w:rsidR="00AE1243" w:rsidRPr="00AE1243" w:rsidRDefault="00AE1243" w:rsidP="00F060D2">
      <w:pPr>
        <w:rPr>
          <w:rFonts w:cs="Arial"/>
          <w:b/>
          <w:sz w:val="8"/>
          <w:szCs w:val="8"/>
        </w:rPr>
      </w:pPr>
    </w:p>
    <w:tbl>
      <w:tblPr>
        <w:tblStyle w:val="Style1"/>
        <w:tblW w:w="9526" w:type="dxa"/>
        <w:tblLook w:val="0000" w:firstRow="0" w:lastRow="0" w:firstColumn="0" w:lastColumn="0" w:noHBand="0" w:noVBand="0"/>
        <w:tblCaption w:val="CRB Results 2012-2013 to 2014-2015"/>
        <w:tblDescription w:val="CRB Results 2012-2013 to 2014-2015"/>
      </w:tblPr>
      <w:tblGrid>
        <w:gridCol w:w="2944"/>
        <w:gridCol w:w="2194"/>
        <w:gridCol w:w="2194"/>
        <w:gridCol w:w="2194"/>
      </w:tblGrid>
      <w:tr w:rsidR="00F060D2" w:rsidRPr="00FD7E1A" w:rsidTr="00F060D2">
        <w:trPr>
          <w:trHeight w:val="859"/>
        </w:trPr>
        <w:tc>
          <w:tcPr>
            <w:tcW w:w="0" w:type="auto"/>
            <w:noWrap/>
          </w:tcPr>
          <w:p w:rsidR="00F060D2" w:rsidRPr="003B5594" w:rsidRDefault="00F060D2" w:rsidP="00F060D2">
            <w:pPr>
              <w:jc w:val="center"/>
              <w:rPr>
                <w:rFonts w:cs="Arial"/>
                <w:b/>
              </w:rPr>
            </w:pPr>
            <w:r w:rsidRPr="003B5594">
              <w:rPr>
                <w:rFonts w:cs="Arial"/>
                <w:b/>
              </w:rPr>
              <w:t>Fiscal Year</w:t>
            </w:r>
          </w:p>
        </w:tc>
        <w:tc>
          <w:tcPr>
            <w:tcW w:w="0" w:type="auto"/>
          </w:tcPr>
          <w:p w:rsidR="00F060D2" w:rsidRPr="003B5594" w:rsidRDefault="00F060D2" w:rsidP="00F060D2">
            <w:pPr>
              <w:jc w:val="center"/>
              <w:rPr>
                <w:rFonts w:cs="Arial"/>
                <w:b/>
              </w:rPr>
            </w:pPr>
            <w:r w:rsidRPr="003B5594">
              <w:rPr>
                <w:rFonts w:cs="Arial"/>
                <w:b/>
              </w:rPr>
              <w:t>2013-2014</w:t>
            </w:r>
          </w:p>
        </w:tc>
        <w:tc>
          <w:tcPr>
            <w:tcW w:w="0" w:type="auto"/>
          </w:tcPr>
          <w:p w:rsidR="00F060D2" w:rsidRPr="003B5594" w:rsidRDefault="00F060D2" w:rsidP="00F060D2">
            <w:pPr>
              <w:jc w:val="center"/>
              <w:rPr>
                <w:rFonts w:cs="Arial"/>
                <w:b/>
              </w:rPr>
            </w:pPr>
            <w:r w:rsidRPr="003B5594">
              <w:rPr>
                <w:rFonts w:cs="Arial"/>
                <w:b/>
              </w:rPr>
              <w:t>201</w:t>
            </w:r>
            <w:r>
              <w:rPr>
                <w:rFonts w:cs="Arial"/>
                <w:b/>
              </w:rPr>
              <w:t>4</w:t>
            </w:r>
            <w:r w:rsidRPr="003B5594">
              <w:rPr>
                <w:rFonts w:cs="Arial"/>
                <w:b/>
              </w:rPr>
              <w:t>-201</w:t>
            </w:r>
            <w:r>
              <w:rPr>
                <w:rFonts w:cs="Arial"/>
                <w:b/>
              </w:rPr>
              <w:t>5</w:t>
            </w:r>
          </w:p>
        </w:tc>
        <w:tc>
          <w:tcPr>
            <w:tcW w:w="0" w:type="auto"/>
            <w:noWrap/>
          </w:tcPr>
          <w:p w:rsidR="00F060D2" w:rsidRPr="003B5594" w:rsidRDefault="00F060D2" w:rsidP="00F060D2">
            <w:pPr>
              <w:jc w:val="center"/>
              <w:rPr>
                <w:rFonts w:cs="Arial"/>
                <w:b/>
              </w:rPr>
            </w:pPr>
            <w:r>
              <w:rPr>
                <w:rFonts w:cs="Arial"/>
                <w:b/>
              </w:rPr>
              <w:t>2015-2016</w:t>
            </w:r>
          </w:p>
        </w:tc>
      </w:tr>
      <w:tr w:rsidR="00F060D2" w:rsidRPr="00FD7E1A" w:rsidTr="00F060D2">
        <w:trPr>
          <w:trHeight w:val="859"/>
        </w:trPr>
        <w:tc>
          <w:tcPr>
            <w:tcW w:w="0" w:type="auto"/>
          </w:tcPr>
          <w:p w:rsidR="00F060D2" w:rsidRPr="00FD7E1A" w:rsidRDefault="00F060D2" w:rsidP="00F060D2">
            <w:pPr>
              <w:jc w:val="center"/>
              <w:rPr>
                <w:rFonts w:cs="Arial"/>
              </w:rPr>
            </w:pPr>
            <w:r w:rsidRPr="00FD7E1A">
              <w:rPr>
                <w:rFonts w:cs="Arial"/>
              </w:rPr>
              <w:t>Reports Issued</w:t>
            </w:r>
          </w:p>
        </w:tc>
        <w:tc>
          <w:tcPr>
            <w:tcW w:w="0" w:type="auto"/>
          </w:tcPr>
          <w:p w:rsidR="00F060D2" w:rsidRPr="00FD7E1A" w:rsidRDefault="00F060D2" w:rsidP="00F060D2">
            <w:pPr>
              <w:jc w:val="center"/>
              <w:rPr>
                <w:rFonts w:cs="Arial"/>
              </w:rPr>
            </w:pPr>
            <w:r w:rsidRPr="00FD7E1A">
              <w:rPr>
                <w:rFonts w:cs="Arial"/>
              </w:rPr>
              <w:t>3</w:t>
            </w:r>
          </w:p>
        </w:tc>
        <w:tc>
          <w:tcPr>
            <w:tcW w:w="0" w:type="auto"/>
          </w:tcPr>
          <w:p w:rsidR="00F060D2" w:rsidRPr="00FD7E1A" w:rsidRDefault="00F060D2" w:rsidP="00F060D2">
            <w:pPr>
              <w:jc w:val="center"/>
              <w:rPr>
                <w:rFonts w:cs="Arial"/>
              </w:rPr>
            </w:pPr>
            <w:r>
              <w:rPr>
                <w:rFonts w:cs="Arial"/>
              </w:rPr>
              <w:t>2</w:t>
            </w:r>
          </w:p>
        </w:tc>
        <w:tc>
          <w:tcPr>
            <w:tcW w:w="0" w:type="auto"/>
          </w:tcPr>
          <w:p w:rsidR="00F060D2" w:rsidRPr="00FD7E1A" w:rsidRDefault="00F060D2" w:rsidP="00F060D2">
            <w:pPr>
              <w:jc w:val="center"/>
              <w:rPr>
                <w:rFonts w:cs="Arial"/>
              </w:rPr>
            </w:pPr>
            <w:r>
              <w:rPr>
                <w:rFonts w:cs="Arial"/>
              </w:rPr>
              <w:t>3</w:t>
            </w:r>
          </w:p>
        </w:tc>
      </w:tr>
      <w:tr w:rsidR="00F060D2" w:rsidRPr="00FD7E1A" w:rsidTr="00F060D2">
        <w:trPr>
          <w:trHeight w:val="859"/>
        </w:trPr>
        <w:tc>
          <w:tcPr>
            <w:tcW w:w="0" w:type="auto"/>
          </w:tcPr>
          <w:p w:rsidR="00F060D2" w:rsidRPr="00FD7E1A" w:rsidRDefault="006D67E6" w:rsidP="00F060D2">
            <w:pPr>
              <w:jc w:val="center"/>
              <w:rPr>
                <w:rFonts w:cs="Arial"/>
              </w:rPr>
            </w:pPr>
            <w:r>
              <w:rPr>
                <w:rFonts w:cs="Arial"/>
              </w:rPr>
              <w:t>*</w:t>
            </w:r>
            <w:r w:rsidR="00F060D2" w:rsidRPr="00FD7E1A">
              <w:rPr>
                <w:rFonts w:cs="Arial"/>
              </w:rPr>
              <w:t>Withdrawals</w:t>
            </w:r>
          </w:p>
        </w:tc>
        <w:tc>
          <w:tcPr>
            <w:tcW w:w="0" w:type="auto"/>
          </w:tcPr>
          <w:p w:rsidR="00F060D2" w:rsidRPr="00FD7E1A" w:rsidRDefault="00F060D2" w:rsidP="00F060D2">
            <w:pPr>
              <w:jc w:val="center"/>
              <w:rPr>
                <w:rFonts w:cs="Arial"/>
              </w:rPr>
            </w:pPr>
            <w:r w:rsidRPr="00FD7E1A">
              <w:rPr>
                <w:rFonts w:cs="Arial"/>
              </w:rPr>
              <w:t>6</w:t>
            </w:r>
          </w:p>
        </w:tc>
        <w:tc>
          <w:tcPr>
            <w:tcW w:w="0" w:type="auto"/>
          </w:tcPr>
          <w:p w:rsidR="00F060D2" w:rsidRPr="00FD7E1A" w:rsidRDefault="00F060D2" w:rsidP="00F060D2">
            <w:pPr>
              <w:jc w:val="center"/>
              <w:rPr>
                <w:rFonts w:cs="Arial"/>
              </w:rPr>
            </w:pPr>
            <w:r>
              <w:rPr>
                <w:rFonts w:cs="Arial"/>
              </w:rPr>
              <w:t>9</w:t>
            </w:r>
          </w:p>
        </w:tc>
        <w:tc>
          <w:tcPr>
            <w:tcW w:w="0" w:type="auto"/>
          </w:tcPr>
          <w:p w:rsidR="00F060D2" w:rsidRPr="00FD7E1A" w:rsidRDefault="00F060D2" w:rsidP="00F060D2">
            <w:pPr>
              <w:jc w:val="center"/>
              <w:rPr>
                <w:rFonts w:cs="Arial"/>
              </w:rPr>
            </w:pPr>
            <w:r>
              <w:rPr>
                <w:rFonts w:cs="Arial"/>
              </w:rPr>
              <w:t>5</w:t>
            </w:r>
          </w:p>
        </w:tc>
      </w:tr>
    </w:tbl>
    <w:p w:rsidR="00F060D2" w:rsidRDefault="00F060D2" w:rsidP="00F060D2"/>
    <w:p w:rsidR="00F060D2" w:rsidRDefault="00F060D2" w:rsidP="00F060D2">
      <w:pPr>
        <w:rPr>
          <w:rFonts w:cs="Arial"/>
          <w:b/>
        </w:rPr>
      </w:pPr>
    </w:p>
    <w:p w:rsidR="003E377D" w:rsidRDefault="003E377D" w:rsidP="003E377D">
      <w:pPr>
        <w:rPr>
          <w:rFonts w:cs="Arial"/>
          <w:b/>
        </w:rPr>
      </w:pPr>
      <w:r>
        <w:rPr>
          <w:rFonts w:cs="Arial"/>
          <w:b/>
        </w:rPr>
        <w:t>*</w:t>
      </w:r>
      <w:r w:rsidRPr="006D67E6">
        <w:rPr>
          <w:rFonts w:cs="Arial"/>
        </w:rPr>
        <w:t xml:space="preserve">Withdrawals from the CRB are often the result of </w:t>
      </w:r>
      <w:r>
        <w:rPr>
          <w:rFonts w:cs="Arial"/>
        </w:rPr>
        <w:t xml:space="preserve">a settlement of the issues among the parties. </w:t>
      </w:r>
    </w:p>
    <w:p w:rsidR="006651DF" w:rsidRDefault="006651DF"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rPr>
      </w:pPr>
    </w:p>
    <w:p w:rsidR="00F060D2" w:rsidRDefault="00F060D2" w:rsidP="00F060D2">
      <w:pPr>
        <w:rPr>
          <w:rFonts w:cs="Arial"/>
          <w:b/>
          <w:sz w:val="8"/>
          <w:szCs w:val="8"/>
        </w:rPr>
      </w:pPr>
      <w:r w:rsidRPr="00497D95">
        <w:rPr>
          <w:rFonts w:cs="Arial"/>
          <w:b/>
        </w:rPr>
        <w:t>CRB File Types 201</w:t>
      </w:r>
      <w:r>
        <w:rPr>
          <w:rFonts w:cs="Arial"/>
          <w:b/>
        </w:rPr>
        <w:t>3</w:t>
      </w:r>
      <w:r w:rsidRPr="00497D95">
        <w:rPr>
          <w:rFonts w:cs="Arial"/>
          <w:b/>
        </w:rPr>
        <w:t>-201</w:t>
      </w:r>
      <w:r>
        <w:rPr>
          <w:rFonts w:cs="Arial"/>
          <w:b/>
        </w:rPr>
        <w:t>4</w:t>
      </w:r>
      <w:r w:rsidRPr="00497D95">
        <w:rPr>
          <w:rFonts w:cs="Arial"/>
          <w:b/>
        </w:rPr>
        <w:t xml:space="preserve"> to 201</w:t>
      </w:r>
      <w:r>
        <w:rPr>
          <w:rFonts w:cs="Arial"/>
          <w:b/>
        </w:rPr>
        <w:t>5</w:t>
      </w:r>
      <w:r w:rsidRPr="00497D95">
        <w:rPr>
          <w:rFonts w:cs="Arial"/>
          <w:b/>
        </w:rPr>
        <w:t>-201</w:t>
      </w:r>
      <w:r>
        <w:rPr>
          <w:rFonts w:cs="Arial"/>
          <w:b/>
        </w:rPr>
        <w:t>6</w:t>
      </w:r>
    </w:p>
    <w:p w:rsidR="00AE1243" w:rsidRPr="00AE1243" w:rsidRDefault="00AE1243" w:rsidP="00F060D2">
      <w:pPr>
        <w:rPr>
          <w:rFonts w:cs="Arial"/>
          <w:b/>
          <w:sz w:val="8"/>
          <w:szCs w:val="8"/>
        </w:rPr>
      </w:pPr>
    </w:p>
    <w:tbl>
      <w:tblPr>
        <w:tblStyle w:val="Style1"/>
        <w:tblW w:w="9549" w:type="dxa"/>
        <w:tblLook w:val="0000" w:firstRow="0" w:lastRow="0" w:firstColumn="0" w:lastColumn="0" w:noHBand="0" w:noVBand="0"/>
        <w:tblCaption w:val="CRB File Types 2012-2013 to 2014-2015"/>
        <w:tblDescription w:val="CRB File Types 2012-2013 to 2014-2015"/>
      </w:tblPr>
      <w:tblGrid>
        <w:gridCol w:w="2439"/>
        <w:gridCol w:w="1072"/>
        <w:gridCol w:w="1298"/>
        <w:gridCol w:w="1072"/>
        <w:gridCol w:w="1298"/>
        <w:gridCol w:w="1072"/>
        <w:gridCol w:w="1298"/>
      </w:tblGrid>
      <w:tr w:rsidR="00F060D2" w:rsidRPr="00FD7E1A" w:rsidTr="003E3F73">
        <w:trPr>
          <w:trHeight w:val="680"/>
        </w:trPr>
        <w:tc>
          <w:tcPr>
            <w:tcW w:w="2439" w:type="dxa"/>
          </w:tcPr>
          <w:p w:rsidR="00F060D2" w:rsidRPr="003D33D6" w:rsidRDefault="00F060D2" w:rsidP="00F060D2">
            <w:pPr>
              <w:jc w:val="center"/>
              <w:rPr>
                <w:rFonts w:cs="Arial"/>
                <w:b/>
              </w:rPr>
            </w:pPr>
            <w:r w:rsidRPr="003D33D6">
              <w:rPr>
                <w:rFonts w:cs="Arial"/>
                <w:b/>
              </w:rPr>
              <w:t>Fiscal Year</w:t>
            </w:r>
          </w:p>
        </w:tc>
        <w:tc>
          <w:tcPr>
            <w:tcW w:w="0" w:type="auto"/>
            <w:gridSpan w:val="2"/>
          </w:tcPr>
          <w:p w:rsidR="00F060D2" w:rsidRPr="003D33D6" w:rsidRDefault="00F060D2" w:rsidP="00F060D2">
            <w:pPr>
              <w:jc w:val="center"/>
              <w:rPr>
                <w:rFonts w:cs="Arial"/>
                <w:b/>
              </w:rPr>
            </w:pPr>
            <w:r w:rsidRPr="003D33D6">
              <w:rPr>
                <w:rFonts w:cs="Arial"/>
                <w:b/>
              </w:rPr>
              <w:t>2013-2014</w:t>
            </w:r>
          </w:p>
        </w:tc>
        <w:tc>
          <w:tcPr>
            <w:tcW w:w="0" w:type="auto"/>
            <w:gridSpan w:val="2"/>
          </w:tcPr>
          <w:p w:rsidR="00F060D2" w:rsidRPr="003D33D6" w:rsidRDefault="00F060D2" w:rsidP="00F060D2">
            <w:pPr>
              <w:jc w:val="center"/>
              <w:rPr>
                <w:rFonts w:cs="Arial"/>
                <w:b/>
              </w:rPr>
            </w:pPr>
            <w:r>
              <w:rPr>
                <w:rFonts w:cs="Arial"/>
                <w:b/>
              </w:rPr>
              <w:t>2014-2015</w:t>
            </w:r>
          </w:p>
        </w:tc>
        <w:tc>
          <w:tcPr>
            <w:tcW w:w="0" w:type="auto"/>
            <w:gridSpan w:val="2"/>
          </w:tcPr>
          <w:p w:rsidR="00F060D2" w:rsidRPr="003D33D6" w:rsidRDefault="00F060D2" w:rsidP="00F060D2">
            <w:pPr>
              <w:jc w:val="center"/>
              <w:rPr>
                <w:rFonts w:cs="Arial"/>
                <w:b/>
              </w:rPr>
            </w:pPr>
            <w:r>
              <w:rPr>
                <w:rFonts w:cs="Arial"/>
                <w:b/>
              </w:rPr>
              <w:t>2015-2016</w:t>
            </w:r>
          </w:p>
        </w:tc>
      </w:tr>
      <w:tr w:rsidR="00F060D2" w:rsidRPr="00FD7E1A" w:rsidTr="003E3F73">
        <w:trPr>
          <w:trHeight w:val="680"/>
        </w:trPr>
        <w:tc>
          <w:tcPr>
            <w:tcW w:w="2439" w:type="dxa"/>
          </w:tcPr>
          <w:p w:rsidR="00F060D2" w:rsidRPr="00A4704F" w:rsidRDefault="00F060D2" w:rsidP="00F060D2">
            <w:pPr>
              <w:jc w:val="center"/>
              <w:rPr>
                <w:rFonts w:cs="Arial"/>
                <w:b/>
              </w:rPr>
            </w:pPr>
            <w:r w:rsidRPr="00A4704F">
              <w:rPr>
                <w:rFonts w:cs="Arial"/>
                <w:b/>
              </w:rPr>
              <w:t>File Types Received</w:t>
            </w:r>
          </w:p>
          <w:p w:rsidR="00F060D2" w:rsidRPr="00A4704F" w:rsidRDefault="00F060D2" w:rsidP="00F060D2">
            <w:pPr>
              <w:jc w:val="center"/>
              <w:rPr>
                <w:rFonts w:cs="Arial"/>
              </w:rPr>
            </w:pPr>
            <w:r w:rsidRPr="00A4704F">
              <w:rPr>
                <w:rFonts w:cs="Arial"/>
                <w:b/>
              </w:rPr>
              <w:t>(Objections and Applications)</w:t>
            </w:r>
          </w:p>
        </w:tc>
        <w:tc>
          <w:tcPr>
            <w:tcW w:w="0" w:type="auto"/>
          </w:tcPr>
          <w:p w:rsidR="00F060D2" w:rsidRPr="003D33D6" w:rsidRDefault="00F060D2" w:rsidP="00F060D2">
            <w:pPr>
              <w:jc w:val="center"/>
              <w:rPr>
                <w:rFonts w:cs="Arial"/>
                <w:b/>
              </w:rPr>
            </w:pPr>
            <w:r w:rsidRPr="003D33D6">
              <w:rPr>
                <w:rFonts w:cs="Arial"/>
                <w:b/>
              </w:rPr>
              <w:t xml:space="preserve">No. of </w:t>
            </w:r>
            <w:r>
              <w:rPr>
                <w:rFonts w:cs="Arial"/>
                <w:b/>
              </w:rPr>
              <w:t>Cases</w:t>
            </w:r>
          </w:p>
        </w:tc>
        <w:tc>
          <w:tcPr>
            <w:tcW w:w="0" w:type="auto"/>
          </w:tcPr>
          <w:p w:rsidR="00F060D2" w:rsidRPr="003D33D6" w:rsidRDefault="00F060D2" w:rsidP="00F060D2">
            <w:pPr>
              <w:jc w:val="center"/>
              <w:rPr>
                <w:rFonts w:cs="Arial"/>
                <w:b/>
              </w:rPr>
            </w:pPr>
            <w:r w:rsidRPr="003D33D6">
              <w:rPr>
                <w:rFonts w:cs="Arial"/>
                <w:b/>
              </w:rPr>
              <w:t xml:space="preserve">No. </w:t>
            </w:r>
            <w:r>
              <w:rPr>
                <w:rFonts w:cs="Arial"/>
                <w:b/>
                <w:bCs/>
              </w:rPr>
              <w:t>o</w:t>
            </w:r>
            <w:r w:rsidRPr="003D33D6">
              <w:rPr>
                <w:rFonts w:cs="Arial"/>
                <w:b/>
                <w:bCs/>
              </w:rPr>
              <w:t>f</w:t>
            </w:r>
            <w:r w:rsidRPr="003D33D6">
              <w:rPr>
                <w:rFonts w:cs="Arial"/>
                <w:b/>
              </w:rPr>
              <w:t xml:space="preserve"> Appeals</w:t>
            </w:r>
          </w:p>
        </w:tc>
        <w:tc>
          <w:tcPr>
            <w:tcW w:w="0" w:type="auto"/>
          </w:tcPr>
          <w:p w:rsidR="00F060D2" w:rsidRPr="003D33D6" w:rsidRDefault="00F060D2" w:rsidP="00F060D2">
            <w:pPr>
              <w:jc w:val="center"/>
              <w:rPr>
                <w:rFonts w:cs="Arial"/>
                <w:b/>
              </w:rPr>
            </w:pPr>
            <w:r w:rsidRPr="003D33D6">
              <w:rPr>
                <w:rFonts w:cs="Arial"/>
                <w:b/>
              </w:rPr>
              <w:t xml:space="preserve">No. of </w:t>
            </w:r>
            <w:r>
              <w:rPr>
                <w:rFonts w:cs="Arial"/>
                <w:b/>
              </w:rPr>
              <w:t>Cases</w:t>
            </w:r>
          </w:p>
        </w:tc>
        <w:tc>
          <w:tcPr>
            <w:tcW w:w="0" w:type="auto"/>
          </w:tcPr>
          <w:p w:rsidR="00F060D2" w:rsidRPr="003D33D6" w:rsidRDefault="00F060D2" w:rsidP="00F060D2">
            <w:pPr>
              <w:jc w:val="center"/>
              <w:rPr>
                <w:rFonts w:cs="Arial"/>
                <w:b/>
                <w:bCs/>
              </w:rPr>
            </w:pPr>
            <w:r w:rsidRPr="003D33D6">
              <w:rPr>
                <w:rFonts w:cs="Arial"/>
                <w:b/>
              </w:rPr>
              <w:t>No. of Appeals</w:t>
            </w:r>
          </w:p>
        </w:tc>
        <w:tc>
          <w:tcPr>
            <w:tcW w:w="0" w:type="auto"/>
          </w:tcPr>
          <w:p w:rsidR="00F060D2" w:rsidRPr="003D33D6" w:rsidRDefault="00F060D2" w:rsidP="00F060D2">
            <w:pPr>
              <w:jc w:val="center"/>
              <w:rPr>
                <w:rFonts w:cs="Arial"/>
                <w:b/>
              </w:rPr>
            </w:pPr>
            <w:r w:rsidRPr="003D33D6">
              <w:rPr>
                <w:rFonts w:cs="Arial"/>
                <w:b/>
              </w:rPr>
              <w:t xml:space="preserve">No. of </w:t>
            </w:r>
            <w:r>
              <w:rPr>
                <w:rFonts w:cs="Arial"/>
                <w:b/>
              </w:rPr>
              <w:t>Cases</w:t>
            </w:r>
          </w:p>
        </w:tc>
        <w:tc>
          <w:tcPr>
            <w:tcW w:w="0" w:type="auto"/>
          </w:tcPr>
          <w:p w:rsidR="00F060D2" w:rsidRPr="003D33D6" w:rsidRDefault="00F060D2" w:rsidP="00F060D2">
            <w:pPr>
              <w:jc w:val="center"/>
              <w:rPr>
                <w:rFonts w:cs="Arial"/>
                <w:b/>
                <w:bCs/>
              </w:rPr>
            </w:pPr>
            <w:r w:rsidRPr="003D33D6">
              <w:rPr>
                <w:rFonts w:cs="Arial"/>
                <w:b/>
              </w:rPr>
              <w:t>No. of Appeals</w:t>
            </w:r>
          </w:p>
        </w:tc>
      </w:tr>
      <w:tr w:rsidR="00F060D2" w:rsidRPr="00FD7E1A" w:rsidTr="003E3F73">
        <w:trPr>
          <w:trHeight w:val="680"/>
        </w:trPr>
        <w:tc>
          <w:tcPr>
            <w:tcW w:w="2439" w:type="dxa"/>
          </w:tcPr>
          <w:p w:rsidR="00F060D2" w:rsidRPr="00A4704F" w:rsidRDefault="00F060D2" w:rsidP="00F060D2">
            <w:pPr>
              <w:jc w:val="center"/>
              <w:rPr>
                <w:rFonts w:cs="Arial"/>
                <w:color w:val="000000"/>
              </w:rPr>
            </w:pPr>
            <w:r w:rsidRPr="00A4704F">
              <w:rPr>
                <w:rFonts w:cs="Arial"/>
                <w:color w:val="000000"/>
              </w:rPr>
              <w:t>Intention to designate property by municipality</w:t>
            </w:r>
          </w:p>
        </w:tc>
        <w:tc>
          <w:tcPr>
            <w:tcW w:w="0" w:type="auto"/>
          </w:tcPr>
          <w:p w:rsidR="00F060D2" w:rsidRPr="00FD7E1A" w:rsidRDefault="00F060D2" w:rsidP="00F060D2">
            <w:pPr>
              <w:jc w:val="center"/>
              <w:rPr>
                <w:rFonts w:cs="Arial"/>
              </w:rPr>
            </w:pPr>
            <w:r>
              <w:rPr>
                <w:rFonts w:cs="Arial"/>
              </w:rPr>
              <w:t>8</w:t>
            </w:r>
          </w:p>
        </w:tc>
        <w:tc>
          <w:tcPr>
            <w:tcW w:w="0" w:type="auto"/>
          </w:tcPr>
          <w:p w:rsidR="00F060D2" w:rsidRPr="00FD7E1A" w:rsidRDefault="00F060D2" w:rsidP="00F060D2">
            <w:pPr>
              <w:jc w:val="center"/>
              <w:rPr>
                <w:rFonts w:cs="Arial"/>
              </w:rPr>
            </w:pPr>
            <w:r>
              <w:rPr>
                <w:rFonts w:cs="Arial"/>
              </w:rPr>
              <w:t>9</w:t>
            </w:r>
          </w:p>
        </w:tc>
        <w:tc>
          <w:tcPr>
            <w:tcW w:w="0" w:type="auto"/>
          </w:tcPr>
          <w:p w:rsidR="00F060D2" w:rsidRPr="00FD7E1A" w:rsidRDefault="00F060D2" w:rsidP="00F060D2">
            <w:pPr>
              <w:jc w:val="center"/>
              <w:rPr>
                <w:rFonts w:cs="Arial"/>
              </w:rPr>
            </w:pPr>
            <w:r>
              <w:rPr>
                <w:rFonts w:cs="Arial"/>
              </w:rPr>
              <w:t>7</w:t>
            </w:r>
          </w:p>
        </w:tc>
        <w:tc>
          <w:tcPr>
            <w:tcW w:w="0" w:type="auto"/>
          </w:tcPr>
          <w:p w:rsidR="00F060D2" w:rsidRPr="00FD7E1A" w:rsidRDefault="00F060D2" w:rsidP="00F060D2">
            <w:pPr>
              <w:jc w:val="center"/>
              <w:rPr>
                <w:rFonts w:cs="Arial"/>
              </w:rPr>
            </w:pPr>
            <w:r>
              <w:rPr>
                <w:rFonts w:cs="Arial"/>
              </w:rPr>
              <w:t>10</w:t>
            </w:r>
          </w:p>
        </w:tc>
        <w:tc>
          <w:tcPr>
            <w:tcW w:w="0" w:type="auto"/>
          </w:tcPr>
          <w:p w:rsidR="00F060D2" w:rsidRPr="00FD7E1A" w:rsidRDefault="00F060D2" w:rsidP="00F060D2">
            <w:pPr>
              <w:jc w:val="center"/>
              <w:rPr>
                <w:rFonts w:cs="Arial"/>
              </w:rPr>
            </w:pPr>
            <w:r>
              <w:rPr>
                <w:rFonts w:cs="Arial"/>
              </w:rPr>
              <w:t>10</w:t>
            </w:r>
          </w:p>
        </w:tc>
        <w:tc>
          <w:tcPr>
            <w:tcW w:w="0" w:type="auto"/>
          </w:tcPr>
          <w:p w:rsidR="00F060D2" w:rsidRPr="00FD7E1A" w:rsidRDefault="00F060D2" w:rsidP="00F060D2">
            <w:pPr>
              <w:jc w:val="center"/>
              <w:rPr>
                <w:rFonts w:cs="Arial"/>
              </w:rPr>
            </w:pPr>
            <w:r>
              <w:rPr>
                <w:rFonts w:cs="Arial"/>
              </w:rPr>
              <w:t>10</w:t>
            </w:r>
          </w:p>
        </w:tc>
      </w:tr>
      <w:tr w:rsidR="00F060D2" w:rsidRPr="00FD7E1A" w:rsidTr="003E3F73">
        <w:trPr>
          <w:trHeight w:val="680"/>
        </w:trPr>
        <w:tc>
          <w:tcPr>
            <w:tcW w:w="2439" w:type="dxa"/>
          </w:tcPr>
          <w:p w:rsidR="00F060D2" w:rsidRPr="00A4704F" w:rsidRDefault="00F060D2" w:rsidP="00F060D2">
            <w:pPr>
              <w:jc w:val="center"/>
              <w:rPr>
                <w:rFonts w:cs="Arial"/>
                <w:color w:val="000000"/>
              </w:rPr>
            </w:pPr>
            <w:r w:rsidRPr="00A4704F">
              <w:rPr>
                <w:rFonts w:cs="Arial"/>
                <w:color w:val="000000"/>
              </w:rPr>
              <w:t>Designation by-law amendment</w:t>
            </w:r>
          </w:p>
        </w:tc>
        <w:tc>
          <w:tcPr>
            <w:tcW w:w="0" w:type="auto"/>
          </w:tcPr>
          <w:p w:rsidR="00F060D2" w:rsidRPr="00FD7E1A" w:rsidRDefault="00F060D2" w:rsidP="00F060D2">
            <w:pPr>
              <w:jc w:val="center"/>
              <w:rPr>
                <w:rFonts w:cs="Arial"/>
              </w:rPr>
            </w:pPr>
            <w:r>
              <w:rPr>
                <w:rFonts w:cs="Arial"/>
              </w:rPr>
              <w:t>1</w:t>
            </w:r>
          </w:p>
        </w:tc>
        <w:tc>
          <w:tcPr>
            <w:tcW w:w="0" w:type="auto"/>
          </w:tcPr>
          <w:p w:rsidR="00F060D2" w:rsidRPr="00FD7E1A" w:rsidRDefault="00F060D2" w:rsidP="00F060D2">
            <w:pPr>
              <w:jc w:val="center"/>
              <w:rPr>
                <w:rFonts w:cs="Arial"/>
              </w:rPr>
            </w:pPr>
            <w:r>
              <w:rPr>
                <w:rFonts w:cs="Arial"/>
              </w:rPr>
              <w:t>2</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1</w:t>
            </w:r>
          </w:p>
        </w:tc>
        <w:tc>
          <w:tcPr>
            <w:tcW w:w="0" w:type="auto"/>
          </w:tcPr>
          <w:p w:rsidR="00F060D2" w:rsidRPr="00FD7E1A" w:rsidRDefault="00F060D2" w:rsidP="00F060D2">
            <w:pPr>
              <w:jc w:val="center"/>
              <w:rPr>
                <w:rFonts w:cs="Arial"/>
              </w:rPr>
            </w:pPr>
            <w:r>
              <w:rPr>
                <w:rFonts w:cs="Arial"/>
              </w:rPr>
              <w:t>1</w:t>
            </w:r>
          </w:p>
        </w:tc>
      </w:tr>
      <w:tr w:rsidR="00F060D2" w:rsidRPr="00FD7E1A" w:rsidTr="003E3F73">
        <w:trPr>
          <w:trHeight w:val="680"/>
        </w:trPr>
        <w:tc>
          <w:tcPr>
            <w:tcW w:w="2439" w:type="dxa"/>
          </w:tcPr>
          <w:p w:rsidR="00F060D2" w:rsidRPr="00A4704F" w:rsidRDefault="00F060D2" w:rsidP="00F060D2">
            <w:pPr>
              <w:jc w:val="center"/>
              <w:rPr>
                <w:rFonts w:cs="Arial"/>
                <w:color w:val="000000"/>
              </w:rPr>
            </w:pPr>
            <w:r>
              <w:rPr>
                <w:rFonts w:cs="Arial"/>
                <w:color w:val="000000"/>
              </w:rPr>
              <w:t xml:space="preserve">Designation by-law- </w:t>
            </w:r>
            <w:r w:rsidRPr="00A4704F">
              <w:rPr>
                <w:rFonts w:cs="Arial"/>
                <w:color w:val="000000"/>
              </w:rPr>
              <w:t>request for repeal by owner</w:t>
            </w:r>
          </w:p>
        </w:tc>
        <w:tc>
          <w:tcPr>
            <w:tcW w:w="0" w:type="auto"/>
          </w:tcPr>
          <w:p w:rsidR="00F060D2" w:rsidRPr="00FD7E1A" w:rsidRDefault="00F060D2" w:rsidP="00F060D2">
            <w:pPr>
              <w:jc w:val="center"/>
              <w:rPr>
                <w:rFonts w:cs="Arial"/>
              </w:rPr>
            </w:pPr>
            <w:r>
              <w:rPr>
                <w:rFonts w:cs="Arial"/>
              </w:rPr>
              <w:t>2</w:t>
            </w:r>
          </w:p>
        </w:tc>
        <w:tc>
          <w:tcPr>
            <w:tcW w:w="0" w:type="auto"/>
          </w:tcPr>
          <w:p w:rsidR="00F060D2" w:rsidRPr="00FD7E1A" w:rsidRDefault="00F060D2" w:rsidP="00F060D2">
            <w:pPr>
              <w:jc w:val="center"/>
              <w:rPr>
                <w:rFonts w:cs="Arial"/>
              </w:rPr>
            </w:pPr>
            <w:r>
              <w:rPr>
                <w:rFonts w:cs="Arial"/>
              </w:rPr>
              <w:t>2</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1</w:t>
            </w:r>
          </w:p>
        </w:tc>
        <w:tc>
          <w:tcPr>
            <w:tcW w:w="0" w:type="auto"/>
          </w:tcPr>
          <w:p w:rsidR="00F060D2" w:rsidRPr="00FD7E1A" w:rsidRDefault="00F060D2" w:rsidP="00F060D2">
            <w:pPr>
              <w:jc w:val="center"/>
              <w:rPr>
                <w:rFonts w:cs="Arial"/>
              </w:rPr>
            </w:pPr>
            <w:r>
              <w:rPr>
                <w:rFonts w:cs="Arial"/>
              </w:rPr>
              <w:t>1</w:t>
            </w:r>
          </w:p>
        </w:tc>
      </w:tr>
      <w:tr w:rsidR="00F060D2" w:rsidRPr="00FD7E1A" w:rsidTr="003E3F73">
        <w:trPr>
          <w:trHeight w:val="680"/>
        </w:trPr>
        <w:tc>
          <w:tcPr>
            <w:tcW w:w="2439" w:type="dxa"/>
          </w:tcPr>
          <w:p w:rsidR="00F060D2" w:rsidRPr="00A4704F" w:rsidRDefault="00F060D2" w:rsidP="00F060D2">
            <w:pPr>
              <w:jc w:val="center"/>
              <w:rPr>
                <w:rFonts w:cs="Arial"/>
                <w:color w:val="000000"/>
              </w:rPr>
            </w:pPr>
            <w:r>
              <w:rPr>
                <w:rFonts w:cs="Arial"/>
                <w:color w:val="000000"/>
              </w:rPr>
              <w:t>Designation by-law -</w:t>
            </w:r>
            <w:r w:rsidRPr="00A4704F">
              <w:rPr>
                <w:rFonts w:cs="Arial"/>
                <w:color w:val="000000"/>
              </w:rPr>
              <w:t>objection to repeal</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1</w:t>
            </w:r>
          </w:p>
        </w:tc>
        <w:tc>
          <w:tcPr>
            <w:tcW w:w="0" w:type="auto"/>
          </w:tcPr>
          <w:p w:rsidR="00F060D2" w:rsidRPr="00FD7E1A" w:rsidRDefault="00F060D2" w:rsidP="00F060D2">
            <w:pPr>
              <w:jc w:val="center"/>
              <w:rPr>
                <w:rFonts w:cs="Arial"/>
              </w:rPr>
            </w:pPr>
            <w:r>
              <w:rPr>
                <w:rFonts w:cs="Arial"/>
              </w:rPr>
              <w:t>2</w:t>
            </w:r>
          </w:p>
        </w:tc>
        <w:tc>
          <w:tcPr>
            <w:tcW w:w="0" w:type="auto"/>
          </w:tcPr>
          <w:p w:rsidR="00F060D2" w:rsidRPr="00FD7E1A" w:rsidRDefault="00F060D2" w:rsidP="00F060D2">
            <w:pPr>
              <w:jc w:val="center"/>
              <w:rPr>
                <w:rFonts w:cs="Arial"/>
              </w:rPr>
            </w:pPr>
            <w:r>
              <w:rPr>
                <w:rFonts w:cs="Arial"/>
              </w:rPr>
              <w:t>3</w:t>
            </w:r>
          </w:p>
        </w:tc>
        <w:tc>
          <w:tcPr>
            <w:tcW w:w="0" w:type="auto"/>
          </w:tcPr>
          <w:p w:rsidR="00F060D2" w:rsidRPr="00FD7E1A" w:rsidRDefault="00F060D2" w:rsidP="00F060D2">
            <w:pPr>
              <w:jc w:val="center"/>
              <w:rPr>
                <w:rFonts w:cs="Arial"/>
              </w:rPr>
            </w:pPr>
            <w:r>
              <w:rPr>
                <w:rFonts w:cs="Arial"/>
              </w:rPr>
              <w:t>4</w:t>
            </w:r>
          </w:p>
        </w:tc>
      </w:tr>
      <w:tr w:rsidR="00F060D2" w:rsidRPr="00FD7E1A" w:rsidTr="003E3F73">
        <w:trPr>
          <w:trHeight w:val="680"/>
        </w:trPr>
        <w:tc>
          <w:tcPr>
            <w:tcW w:w="2439" w:type="dxa"/>
          </w:tcPr>
          <w:p w:rsidR="00F060D2" w:rsidRPr="00A4704F" w:rsidRDefault="00F060D2" w:rsidP="00F060D2">
            <w:pPr>
              <w:jc w:val="center"/>
              <w:rPr>
                <w:rFonts w:cs="Arial"/>
                <w:color w:val="000000"/>
              </w:rPr>
            </w:pPr>
            <w:r w:rsidRPr="00A4704F">
              <w:rPr>
                <w:rFonts w:cs="Arial"/>
                <w:color w:val="000000"/>
              </w:rPr>
              <w:t>Archaeological licensing</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0</w:t>
            </w:r>
          </w:p>
        </w:tc>
        <w:tc>
          <w:tcPr>
            <w:tcW w:w="0" w:type="auto"/>
          </w:tcPr>
          <w:p w:rsidR="00F060D2" w:rsidRPr="00FD7E1A" w:rsidRDefault="00F060D2" w:rsidP="00F060D2">
            <w:pPr>
              <w:jc w:val="center"/>
              <w:rPr>
                <w:rFonts w:cs="Arial"/>
              </w:rPr>
            </w:pPr>
            <w:r>
              <w:rPr>
                <w:rFonts w:cs="Arial"/>
              </w:rPr>
              <w:t>1</w:t>
            </w:r>
          </w:p>
        </w:tc>
        <w:tc>
          <w:tcPr>
            <w:tcW w:w="0" w:type="auto"/>
          </w:tcPr>
          <w:p w:rsidR="00F060D2" w:rsidRPr="00FD7E1A" w:rsidRDefault="00F060D2" w:rsidP="00F060D2">
            <w:pPr>
              <w:jc w:val="center"/>
              <w:rPr>
                <w:rFonts w:cs="Arial"/>
              </w:rPr>
            </w:pPr>
            <w:r>
              <w:rPr>
                <w:rFonts w:cs="Arial"/>
              </w:rPr>
              <w:t>1</w:t>
            </w:r>
          </w:p>
        </w:tc>
      </w:tr>
      <w:tr w:rsidR="00F060D2" w:rsidRPr="00FD7E1A" w:rsidTr="003E3F73">
        <w:trPr>
          <w:trHeight w:val="680"/>
        </w:trPr>
        <w:tc>
          <w:tcPr>
            <w:tcW w:w="2439" w:type="dxa"/>
          </w:tcPr>
          <w:p w:rsidR="00F060D2" w:rsidRPr="001110F1" w:rsidRDefault="00F060D2" w:rsidP="00F060D2">
            <w:pPr>
              <w:jc w:val="center"/>
              <w:rPr>
                <w:rFonts w:cs="Arial"/>
                <w:b/>
              </w:rPr>
            </w:pPr>
            <w:r w:rsidRPr="001110F1">
              <w:rPr>
                <w:rFonts w:cs="Arial"/>
                <w:b/>
              </w:rPr>
              <w:t>TOTAL</w:t>
            </w:r>
          </w:p>
        </w:tc>
        <w:tc>
          <w:tcPr>
            <w:tcW w:w="0" w:type="auto"/>
          </w:tcPr>
          <w:p w:rsidR="00F060D2" w:rsidRPr="00253E36" w:rsidRDefault="00F060D2" w:rsidP="00F060D2">
            <w:pPr>
              <w:jc w:val="center"/>
              <w:rPr>
                <w:rFonts w:cs="Arial"/>
                <w:b/>
              </w:rPr>
            </w:pPr>
            <w:r w:rsidRPr="00253E36">
              <w:rPr>
                <w:rFonts w:cs="Arial"/>
                <w:b/>
              </w:rPr>
              <w:t>11</w:t>
            </w:r>
          </w:p>
        </w:tc>
        <w:tc>
          <w:tcPr>
            <w:tcW w:w="0" w:type="auto"/>
          </w:tcPr>
          <w:p w:rsidR="00F060D2" w:rsidRPr="00253E36" w:rsidRDefault="00F060D2" w:rsidP="00F060D2">
            <w:pPr>
              <w:jc w:val="center"/>
              <w:rPr>
                <w:rFonts w:cs="Arial"/>
                <w:b/>
              </w:rPr>
            </w:pPr>
            <w:r w:rsidRPr="00253E36">
              <w:rPr>
                <w:rFonts w:cs="Arial"/>
                <w:b/>
              </w:rPr>
              <w:t>13</w:t>
            </w:r>
          </w:p>
        </w:tc>
        <w:tc>
          <w:tcPr>
            <w:tcW w:w="0" w:type="auto"/>
          </w:tcPr>
          <w:p w:rsidR="00F060D2" w:rsidRPr="00253E36" w:rsidRDefault="00F060D2" w:rsidP="00F060D2">
            <w:pPr>
              <w:jc w:val="center"/>
              <w:rPr>
                <w:rFonts w:cs="Arial"/>
                <w:b/>
              </w:rPr>
            </w:pPr>
            <w:r w:rsidRPr="00253E36">
              <w:rPr>
                <w:rFonts w:cs="Arial"/>
                <w:b/>
              </w:rPr>
              <w:t>8</w:t>
            </w:r>
          </w:p>
        </w:tc>
        <w:tc>
          <w:tcPr>
            <w:tcW w:w="0" w:type="auto"/>
          </w:tcPr>
          <w:p w:rsidR="00F060D2" w:rsidRPr="00253E36" w:rsidRDefault="00F060D2" w:rsidP="00F060D2">
            <w:pPr>
              <w:jc w:val="center"/>
              <w:rPr>
                <w:rFonts w:cs="Arial"/>
                <w:b/>
              </w:rPr>
            </w:pPr>
            <w:r w:rsidRPr="00253E36">
              <w:rPr>
                <w:rFonts w:cs="Arial"/>
                <w:b/>
              </w:rPr>
              <w:t>12</w:t>
            </w:r>
          </w:p>
        </w:tc>
        <w:tc>
          <w:tcPr>
            <w:tcW w:w="0" w:type="auto"/>
          </w:tcPr>
          <w:p w:rsidR="00F060D2" w:rsidRPr="00253E36" w:rsidRDefault="00F060D2" w:rsidP="00F060D2">
            <w:pPr>
              <w:jc w:val="center"/>
              <w:rPr>
                <w:rFonts w:cs="Arial"/>
                <w:b/>
              </w:rPr>
            </w:pPr>
            <w:r>
              <w:rPr>
                <w:rFonts w:cs="Arial"/>
                <w:b/>
              </w:rPr>
              <w:t>16</w:t>
            </w:r>
          </w:p>
        </w:tc>
        <w:tc>
          <w:tcPr>
            <w:tcW w:w="0" w:type="auto"/>
          </w:tcPr>
          <w:p w:rsidR="00F060D2" w:rsidRPr="00253E36" w:rsidRDefault="00F060D2" w:rsidP="00F060D2">
            <w:pPr>
              <w:jc w:val="center"/>
              <w:rPr>
                <w:rFonts w:cs="Arial"/>
                <w:b/>
              </w:rPr>
            </w:pPr>
            <w:r>
              <w:rPr>
                <w:rFonts w:cs="Arial"/>
                <w:b/>
              </w:rPr>
              <w:t>17</w:t>
            </w:r>
          </w:p>
        </w:tc>
      </w:tr>
    </w:tbl>
    <w:p w:rsidR="00F060D2" w:rsidRDefault="00F060D2" w:rsidP="00F060D2">
      <w:pPr>
        <w:rPr>
          <w:rFonts w:cs="Arial"/>
        </w:rPr>
      </w:pPr>
    </w:p>
    <w:p w:rsidR="00817A87" w:rsidRDefault="00817A87" w:rsidP="00817A87">
      <w:pPr>
        <w:rPr>
          <w:rFonts w:cs="Arial"/>
        </w:rPr>
      </w:pPr>
      <w:bookmarkStart w:id="7" w:name="_ERT_Caseload_and"/>
      <w:bookmarkEnd w:id="7"/>
      <w:r>
        <w:rPr>
          <w:rFonts w:cs="Arial"/>
        </w:rPr>
        <w:t xml:space="preserve">Note: One case represents all the individual appeals that are received regarding a specific Notice. </w:t>
      </w:r>
    </w:p>
    <w:p w:rsidR="00F060D2" w:rsidRDefault="00F060D2" w:rsidP="00F060D2"/>
    <w:p w:rsidR="00F060D2" w:rsidRDefault="00F060D2" w:rsidP="00F060D2">
      <w:pPr>
        <w:rPr>
          <w:b/>
        </w:rPr>
      </w:pPr>
    </w:p>
    <w:p w:rsidR="00F5046C" w:rsidRDefault="00880625" w:rsidP="00F5046C">
      <w:pPr>
        <w:rPr>
          <w:rFonts w:cs="Arial"/>
        </w:rPr>
      </w:pPr>
      <w:r>
        <w:br w:type="page"/>
      </w:r>
    </w:p>
    <w:p w:rsidR="00B539D4" w:rsidRDefault="00B539D4" w:rsidP="00B539D4">
      <w:pPr>
        <w:spacing w:after="200" w:line="276" w:lineRule="auto"/>
        <w:rPr>
          <w:rFonts w:cs="Arial"/>
        </w:rPr>
      </w:pPr>
      <w:r w:rsidRPr="002F354F">
        <w:rPr>
          <w:rFonts w:cs="Arial"/>
          <w:noProof/>
          <w:lang w:eastAsia="en-CA"/>
        </w:rPr>
        <w:lastRenderedPageBreak/>
        <mc:AlternateContent>
          <mc:Choice Requires="wps">
            <w:drawing>
              <wp:anchor distT="0" distB="0" distL="114300" distR="114300" simplePos="0" relativeHeight="252137472" behindDoc="0" locked="0" layoutInCell="1" allowOverlap="1" wp14:anchorId="3794C1F8" wp14:editId="60E21877">
                <wp:simplePos x="0" y="0"/>
                <wp:positionH relativeFrom="column">
                  <wp:posOffset>-513715</wp:posOffset>
                </wp:positionH>
                <wp:positionV relativeFrom="paragraph">
                  <wp:posOffset>522605</wp:posOffset>
                </wp:positionV>
                <wp:extent cx="6209665" cy="1403985"/>
                <wp:effectExtent l="0" t="0" r="0" b="0"/>
                <wp:wrapNone/>
                <wp:docPr id="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8256EE" w:rsidRDefault="00CB3CCC" w:rsidP="00B539D4">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margin-left:-40.45pt;margin-top:41.15pt;width:488.95pt;height:110.55pt;z-index:25213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" filled="f" stroked="f">
                <v:textbox style="mso-fit-shape-to-text:t">
                  <w:txbxContent>
                    <w:p w:rsidR="00CB3CCC" w:rsidRPr="008256EE" w:rsidRDefault="00CB3CCC" w:rsidP="00B539D4">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v:shape>
            </w:pict>
          </mc:Fallback>
        </mc:AlternateContent>
      </w:r>
      <w:r w:rsidRPr="002F354F">
        <w:rPr>
          <w:rFonts w:cs="Arial"/>
          <w:noProof/>
          <w:lang w:eastAsia="en-CA"/>
        </w:rPr>
        <mc:AlternateContent>
          <mc:Choice Requires="wps">
            <w:drawing>
              <wp:anchor distT="0" distB="0" distL="114300" distR="114300" simplePos="0" relativeHeight="252136448" behindDoc="0" locked="0" layoutInCell="1" allowOverlap="1" wp14:anchorId="5CD1711C" wp14:editId="69ED1DE1">
                <wp:simplePos x="0" y="0"/>
                <wp:positionH relativeFrom="column">
                  <wp:posOffset>-520700</wp:posOffset>
                </wp:positionH>
                <wp:positionV relativeFrom="paragraph">
                  <wp:posOffset>125730</wp:posOffset>
                </wp:positionV>
                <wp:extent cx="6763385" cy="1403985"/>
                <wp:effectExtent l="0" t="0" r="0" b="0"/>
                <wp:wrapNone/>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CB3CCC" w:rsidRPr="008256EE" w:rsidRDefault="00CB3CCC" w:rsidP="00B539D4">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CRB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margin-left:-41pt;margin-top:9.9pt;width:532.55pt;height:110.55pt;z-index:25213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" filled="f" stroked="f">
                <v:textbox style="mso-fit-shape-to-text:t">
                  <w:txbxContent>
                    <w:p w:rsidR="00CB3CCC" w:rsidRPr="008256EE" w:rsidRDefault="00CB3CCC" w:rsidP="00B539D4">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CRB Geographical Breakdown of Intake</w:t>
                      </w:r>
                    </w:p>
                  </w:txbxContent>
                </v:textbox>
              </v:shape>
            </w:pict>
          </mc:Fallback>
        </mc:AlternateContent>
      </w:r>
    </w:p>
    <w:p w:rsidR="00B539D4" w:rsidRDefault="00B539D4" w:rsidP="00B539D4">
      <w:pPr>
        <w:rPr>
          <w:rFonts w:cs="Arial"/>
        </w:rPr>
      </w:pPr>
    </w:p>
    <w:p w:rsidR="00F81C99" w:rsidRDefault="00F81C99" w:rsidP="00B539D4">
      <w:pPr>
        <w:rPr>
          <w:rFonts w:cs="Arial"/>
        </w:rPr>
      </w:pPr>
    </w:p>
    <w:p w:rsidR="00B539D4" w:rsidRPr="00F0654E" w:rsidRDefault="00B539D4" w:rsidP="00B539D4">
      <w:pPr>
        <w:rPr>
          <w:rFonts w:cs="Arial"/>
        </w:rPr>
      </w:pPr>
      <w:r>
        <w:rPr>
          <w:rFonts w:cs="Arial"/>
          <w:noProof/>
          <w:lang w:eastAsia="en-CA"/>
        </w:rPr>
        <w:drawing>
          <wp:anchor distT="0" distB="0" distL="114300" distR="114300" simplePos="0" relativeHeight="252138496" behindDoc="0" locked="0" layoutInCell="1" allowOverlap="1" wp14:anchorId="48A0315B" wp14:editId="44924A1F">
            <wp:simplePos x="0" y="0"/>
            <wp:positionH relativeFrom="column">
              <wp:posOffset>1186180</wp:posOffset>
            </wp:positionH>
            <wp:positionV relativeFrom="paragraph">
              <wp:posOffset>40005</wp:posOffset>
            </wp:positionV>
            <wp:extent cx="3329940" cy="3976370"/>
            <wp:effectExtent l="0" t="0" r="381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2994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D4" w:rsidRPr="00F0654E" w:rsidRDefault="00B539D4" w:rsidP="00B539D4">
      <w:pPr>
        <w:rPr>
          <w:rFonts w:cs="Arial"/>
        </w:rPr>
      </w:pPr>
    </w:p>
    <w:p w:rsidR="00B539D4" w:rsidRDefault="00B539D4" w:rsidP="00B539D4">
      <w:pPr>
        <w:rPr>
          <w:rFonts w:cs="Arial"/>
        </w:rPr>
      </w:pPr>
    </w:p>
    <w:p w:rsidR="00B539D4" w:rsidRDefault="00B539D4" w:rsidP="00B539D4">
      <w:pPr>
        <w:tabs>
          <w:tab w:val="left" w:pos="2558"/>
        </w:tabs>
        <w:rPr>
          <w:rFonts w:cs="Arial"/>
        </w:rPr>
      </w:pPr>
      <w:r>
        <w:rPr>
          <w:rFonts w:cs="Arial"/>
        </w:rPr>
        <w:tab/>
      </w: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r w:rsidRPr="002F354F">
        <w:rPr>
          <w:rFonts w:cs="Arial"/>
          <w:noProof/>
          <w:lang w:eastAsia="en-CA"/>
        </w:rPr>
        <mc:AlternateContent>
          <mc:Choice Requires="wps">
            <w:drawing>
              <wp:anchor distT="0" distB="0" distL="114300" distR="114300" simplePos="0" relativeHeight="252140544" behindDoc="0" locked="0" layoutInCell="1" allowOverlap="1" wp14:anchorId="3B326DD7" wp14:editId="18AC9E22">
                <wp:simplePos x="0" y="0"/>
                <wp:positionH relativeFrom="column">
                  <wp:posOffset>3848100</wp:posOffset>
                </wp:positionH>
                <wp:positionV relativeFrom="paragraph">
                  <wp:posOffset>38422</wp:posOffset>
                </wp:positionV>
                <wp:extent cx="1050290" cy="381635"/>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CB3CCC" w:rsidRPr="00F0654E" w:rsidRDefault="00CB3CCC" w:rsidP="00B539D4">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7</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303pt;margin-top:3.05pt;width:82.7pt;height:30.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" filled="f" stroked="f">
                <v:textbox>
                  <w:txbxContent>
                    <w:p w:rsidR="00CB3CCC" w:rsidRPr="00F0654E" w:rsidRDefault="00CB3CCC" w:rsidP="00B539D4">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7</w:t>
                      </w:r>
                      <w:r w:rsidRPr="00F0654E">
                        <w:rPr>
                          <w:rFonts w:ascii="Franklin Gothic Demi Cond" w:hAnsi="Franklin Gothic Demi Cond"/>
                          <w:color w:val="0F243E" w:themeColor="text2" w:themeShade="80"/>
                          <w:sz w:val="44"/>
                          <w:szCs w:val="64"/>
                        </w:rPr>
                        <w:t>%</w:t>
                      </w:r>
                    </w:p>
                  </w:txbxContent>
                </v:textbox>
              </v:shape>
            </w:pict>
          </mc:Fallback>
        </mc:AlternateContent>
      </w: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p>
    <w:p w:rsidR="00B539D4" w:rsidRDefault="00B539D4" w:rsidP="00B539D4">
      <w:pPr>
        <w:rPr>
          <w:rFonts w:cs="Arial"/>
        </w:rPr>
      </w:pPr>
      <w:r w:rsidRPr="002F354F">
        <w:rPr>
          <w:rFonts w:cs="Arial"/>
          <w:noProof/>
          <w:lang w:eastAsia="en-CA"/>
        </w:rPr>
        <mc:AlternateContent>
          <mc:Choice Requires="wps">
            <w:drawing>
              <wp:anchor distT="0" distB="0" distL="114300" distR="114300" simplePos="0" relativeHeight="252139520" behindDoc="0" locked="0" layoutInCell="1" allowOverlap="1" wp14:anchorId="313B4DB4" wp14:editId="4B20B394">
                <wp:simplePos x="0" y="0"/>
                <wp:positionH relativeFrom="column">
                  <wp:posOffset>2496185</wp:posOffset>
                </wp:positionH>
                <wp:positionV relativeFrom="paragraph">
                  <wp:posOffset>-7933</wp:posOffset>
                </wp:positionV>
                <wp:extent cx="1132205" cy="463550"/>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CB3CCC" w:rsidRPr="00F0654E" w:rsidRDefault="00CB3CCC" w:rsidP="00B539D4">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20</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96.55pt;margin-top:-.6pt;width:89.15pt;height:3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" filled="f" stroked="f">
                <v:textbox>
                  <w:txbxContent>
                    <w:p w:rsidR="00CB3CCC" w:rsidRPr="00F0654E" w:rsidRDefault="00CB3CCC" w:rsidP="00B539D4">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20</w:t>
                      </w:r>
                      <w:r w:rsidRPr="00F0654E">
                        <w:rPr>
                          <w:rFonts w:ascii="Franklin Gothic Demi Cond" w:hAnsi="Franklin Gothic Demi Cond"/>
                          <w:color w:val="0F243E" w:themeColor="text2" w:themeShade="80"/>
                          <w:sz w:val="44"/>
                          <w:szCs w:val="64"/>
                        </w:rPr>
                        <w:t>%</w:t>
                      </w:r>
                    </w:p>
                  </w:txbxContent>
                </v:textbox>
              </v:shape>
            </w:pict>
          </mc:Fallback>
        </mc:AlternateContent>
      </w:r>
    </w:p>
    <w:p w:rsidR="00B539D4" w:rsidRDefault="00B539D4" w:rsidP="00B539D4">
      <w:pPr>
        <w:rPr>
          <w:rFonts w:cs="Arial"/>
        </w:rPr>
      </w:pPr>
    </w:p>
    <w:p w:rsidR="00B539D4" w:rsidRDefault="00B539D4" w:rsidP="00B539D4">
      <w:pPr>
        <w:rPr>
          <w:b/>
        </w:rPr>
      </w:pPr>
      <w:r w:rsidRPr="002F354F">
        <w:rPr>
          <w:rFonts w:cs="Arial"/>
          <w:noProof/>
          <w:lang w:eastAsia="en-CA"/>
        </w:rPr>
        <mc:AlternateContent>
          <mc:Choice Requires="wps">
            <w:drawing>
              <wp:anchor distT="0" distB="0" distL="114300" distR="114300" simplePos="0" relativeHeight="252141568" behindDoc="0" locked="0" layoutInCell="1" allowOverlap="1" wp14:anchorId="40960FA7" wp14:editId="57E3602B">
                <wp:simplePos x="0" y="0"/>
                <wp:positionH relativeFrom="column">
                  <wp:posOffset>3751580</wp:posOffset>
                </wp:positionH>
                <wp:positionV relativeFrom="paragraph">
                  <wp:posOffset>55880</wp:posOffset>
                </wp:positionV>
                <wp:extent cx="1077595" cy="40894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CB3CCC" w:rsidRPr="00F0654E" w:rsidRDefault="00CB3CCC" w:rsidP="00B539D4">
                            <w:pPr>
                              <w:tabs>
                                <w:tab w:val="left" w:pos="142"/>
                              </w:tabs>
                              <w:spacing w:line="216" w:lineRule="auto"/>
                              <w:rPr>
                                <w:rFonts w:ascii="Franklin Gothic Demi Cond" w:hAnsi="Franklin Gothic Demi Cond"/>
                                <w:color w:val="C0504D" w:themeColor="accent2"/>
                                <w:sz w:val="44"/>
                                <w:szCs w:val="64"/>
                              </w:rPr>
                            </w:pPr>
                            <w:r>
                              <w:rPr>
                                <w:rFonts w:ascii="Franklin Gothic Demi Cond" w:hAnsi="Franklin Gothic Demi Cond"/>
                                <w:color w:val="C0504D" w:themeColor="accent2"/>
                                <w:sz w:val="44"/>
                                <w:szCs w:val="64"/>
                              </w:rPr>
                              <w:t>73</w:t>
                            </w:r>
                            <w:r w:rsidRPr="00F0654E">
                              <w:rPr>
                                <w:rFonts w:ascii="Franklin Gothic Demi Cond" w:hAnsi="Franklin Gothic Demi Cond"/>
                                <w:color w:val="C0504D" w:themeColor="accent2"/>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295.4pt;margin-top:4.4pt;width:84.85pt;height:32.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" filled="f" stroked="f">
                <v:textbox>
                  <w:txbxContent>
                    <w:p w:rsidR="00CB3CCC" w:rsidRPr="00F0654E" w:rsidRDefault="00CB3CCC" w:rsidP="00B539D4">
                      <w:pPr>
                        <w:tabs>
                          <w:tab w:val="left" w:pos="142"/>
                        </w:tabs>
                        <w:spacing w:line="216" w:lineRule="auto"/>
                        <w:rPr>
                          <w:rFonts w:ascii="Franklin Gothic Demi Cond" w:hAnsi="Franklin Gothic Demi Cond"/>
                          <w:color w:val="C0504D" w:themeColor="accent2"/>
                          <w:sz w:val="44"/>
                          <w:szCs w:val="64"/>
                        </w:rPr>
                      </w:pPr>
                      <w:r>
                        <w:rPr>
                          <w:rFonts w:ascii="Franklin Gothic Demi Cond" w:hAnsi="Franklin Gothic Demi Cond"/>
                          <w:color w:val="C0504D" w:themeColor="accent2"/>
                          <w:sz w:val="44"/>
                          <w:szCs w:val="64"/>
                        </w:rPr>
                        <w:t>73</w:t>
                      </w:r>
                      <w:r w:rsidRPr="00F0654E">
                        <w:rPr>
                          <w:rFonts w:ascii="Franklin Gothic Demi Cond" w:hAnsi="Franklin Gothic Demi Cond"/>
                          <w:color w:val="C0504D" w:themeColor="accent2"/>
                          <w:sz w:val="44"/>
                          <w:szCs w:val="64"/>
                        </w:rPr>
                        <w:t>%</w:t>
                      </w:r>
                    </w:p>
                  </w:txbxContent>
                </v:textbox>
              </v:shape>
            </w:pict>
          </mc:Fallback>
        </mc:AlternateContent>
      </w:r>
    </w:p>
    <w:p w:rsidR="00B539D4" w:rsidRDefault="00B539D4" w:rsidP="00B539D4">
      <w:pPr>
        <w:rPr>
          <w:b/>
        </w:rPr>
      </w:pPr>
    </w:p>
    <w:p w:rsidR="00B539D4" w:rsidRDefault="00B539D4" w:rsidP="00B539D4">
      <w:pPr>
        <w:rPr>
          <w:b/>
        </w:rPr>
      </w:pPr>
    </w:p>
    <w:p w:rsidR="00B539D4" w:rsidRDefault="00B539D4" w:rsidP="00B539D4">
      <w:pPr>
        <w:rPr>
          <w:b/>
        </w:rPr>
      </w:pPr>
    </w:p>
    <w:p w:rsidR="00B539D4" w:rsidRPr="007C5231" w:rsidRDefault="00B539D4" w:rsidP="00B539D4">
      <w:pPr>
        <w:rPr>
          <w:b/>
          <w:sz w:val="8"/>
          <w:szCs w:val="8"/>
        </w:rPr>
      </w:pPr>
    </w:p>
    <w:p w:rsidR="003C5840" w:rsidRPr="003C5840" w:rsidRDefault="003C5840" w:rsidP="00B539D4">
      <w:pPr>
        <w:rPr>
          <w:b/>
        </w:rPr>
      </w:pPr>
      <w:r>
        <w:rPr>
          <w:b/>
        </w:rPr>
        <w:t>CRB Caseload Analysis</w:t>
      </w:r>
    </w:p>
    <w:p w:rsidR="003C5840" w:rsidRDefault="003C5840" w:rsidP="00B539D4"/>
    <w:p w:rsidR="00B539D4" w:rsidRDefault="00B539D4" w:rsidP="00B539D4">
      <w:r>
        <w:t>The CRB received more cases in 2015-2016 than in the last two fiscal years. While the majority of cases continue to be objections to the proposed designation of property under section 29 of the</w:t>
      </w:r>
      <w:r w:rsidRPr="00A0348E">
        <w:rPr>
          <w:i/>
        </w:rPr>
        <w:t xml:space="preserve"> </w:t>
      </w:r>
      <w:r w:rsidRPr="00A87765">
        <w:t>Ontario Heritage Act</w:t>
      </w:r>
      <w:r w:rsidRPr="00A0348E">
        <w:rPr>
          <w:i/>
        </w:rPr>
        <w:t>,</w:t>
      </w:r>
      <w:r>
        <w:t xml:space="preserve"> this year the CRB received cases across the spectrum of the mandate of the CRB.</w:t>
      </w:r>
    </w:p>
    <w:p w:rsidR="00B539D4" w:rsidRDefault="00B539D4" w:rsidP="00B539D4"/>
    <w:p w:rsidR="00B539D4" w:rsidRDefault="00B539D4" w:rsidP="006D67E6">
      <w:r>
        <w:t>The majority of hearing activity at the CRB continues to be pre</w:t>
      </w:r>
      <w:r w:rsidR="00CF389A">
        <w:t>-</w:t>
      </w:r>
      <w:r>
        <w:t>hearing conferences. While caseload increased this year, the hearing activity remained relatively constant. Last year, the CRB introduced the pre</w:t>
      </w:r>
      <w:r w:rsidR="00CF389A">
        <w:t>-</w:t>
      </w:r>
      <w:r>
        <w:t>hearing settlement conference, which provided an opportunity for matters to be resolved without holding a hearing.</w:t>
      </w:r>
      <w:r w:rsidR="006D67E6">
        <w:t xml:space="preserve"> If a pre</w:t>
      </w:r>
      <w:r w:rsidR="00CF389A">
        <w:t>-</w:t>
      </w:r>
      <w:r w:rsidR="006D67E6">
        <w:t xml:space="preserve">hearing settlement conference is successful and the issues of the matter are settled, the case is usually withdrawn. </w:t>
      </w:r>
    </w:p>
    <w:p w:rsidR="00B539D4" w:rsidRDefault="00B539D4" w:rsidP="00B539D4"/>
    <w:p w:rsidR="00B539D4" w:rsidRDefault="00B539D4" w:rsidP="00B539D4">
      <w:r>
        <w:t>The CRB continues to communicate with parties about the services it offers to assist in resolving matters without a hearing. In 2015-2016, the CRB issued Reports on three cases that had proceeded to a hearing.</w:t>
      </w:r>
    </w:p>
    <w:p w:rsidR="00B539D4" w:rsidRDefault="00B539D4" w:rsidP="00B539D4">
      <w:pPr>
        <w:rPr>
          <w:rFonts w:cs="Arial"/>
        </w:rPr>
      </w:pPr>
      <w:r>
        <w:br w:type="page"/>
      </w:r>
    </w:p>
    <w:p w:rsidR="00F5046C" w:rsidRDefault="00F5046C" w:rsidP="00F5046C">
      <w:pPr>
        <w:spacing w:after="200" w:line="276" w:lineRule="auto"/>
        <w:rPr>
          <w:rFonts w:cs="Arial"/>
        </w:rPr>
        <w:sectPr w:rsidR="00F5046C" w:rsidSect="006C44FE">
          <w:footerReference w:type="default" r:id="rId65"/>
          <w:pgSz w:w="12240" w:h="15840"/>
          <w:pgMar w:top="1440" w:right="1440" w:bottom="1440" w:left="1440" w:header="708" w:footer="708" w:gutter="0"/>
          <w:cols w:space="708"/>
          <w:docGrid w:linePitch="360"/>
        </w:sectPr>
      </w:pPr>
    </w:p>
    <w:p w:rsidR="00263D09" w:rsidRDefault="000964DF" w:rsidP="005310C0">
      <w:pPr>
        <w:rPr>
          <w:rFonts w:cs="Arial"/>
        </w:rPr>
      </w:pPr>
      <w:r w:rsidRPr="002F354F">
        <w:rPr>
          <w:rFonts w:cs="Arial"/>
          <w:noProof/>
          <w:lang w:eastAsia="en-CA"/>
        </w:rPr>
        <w:lastRenderedPageBreak/>
        <mc:AlternateContent>
          <mc:Choice Requires="wps">
            <w:drawing>
              <wp:anchor distT="0" distB="0" distL="114300" distR="114300" simplePos="0" relativeHeight="251985920" behindDoc="1" locked="0" layoutInCell="1" allowOverlap="1" wp14:anchorId="48ED3E0B" wp14:editId="5071FF77">
                <wp:simplePos x="0" y="0"/>
                <wp:positionH relativeFrom="column">
                  <wp:posOffset>-914400</wp:posOffset>
                </wp:positionH>
                <wp:positionV relativeFrom="paragraph">
                  <wp:posOffset>-115570</wp:posOffset>
                </wp:positionV>
                <wp:extent cx="7729220" cy="5727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2770"/>
                        </a:xfrm>
                        <a:prstGeom prst="rect">
                          <a:avLst/>
                        </a:prstGeom>
                        <a:noFill/>
                        <a:ln w="9525">
                          <a:noFill/>
                          <a:miter lim="800000"/>
                          <a:headEnd/>
                          <a:tailEnd/>
                        </a:ln>
                      </wps:spPr>
                      <wps:txb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ERT</w:t>
                            </w:r>
                            <w:r w:rsidRPr="004F6FF3">
                              <w:rPr>
                                <w:rFonts w:ascii="Franklin Gothic Demi Cond" w:hAnsi="Franklin Gothic Demi Cond"/>
                                <w:color w:val="0F243E" w:themeColor="text2" w:themeShade="80"/>
                                <w:sz w:val="72"/>
                                <w:szCs w:val="64"/>
                              </w:rPr>
                              <w:t xml:space="preserve"> Caseload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1in;margin-top:-9.1pt;width:608.6pt;height:45.1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" filled="f" stroked="f">
                <v:textbo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ERT</w:t>
                      </w:r>
                      <w:r w:rsidRPr="004F6FF3">
                        <w:rPr>
                          <w:rFonts w:ascii="Franklin Gothic Demi Cond" w:hAnsi="Franklin Gothic Demi Cond"/>
                          <w:color w:val="0F243E" w:themeColor="text2" w:themeShade="80"/>
                          <w:sz w:val="72"/>
                          <w:szCs w:val="64"/>
                        </w:rPr>
                        <w:t xml:space="preserve"> Caseload and Analysis</w:t>
                      </w:r>
                    </w:p>
                  </w:txbxContent>
                </v:textbox>
              </v:shape>
            </w:pict>
          </mc:Fallback>
        </mc:AlternateContent>
      </w:r>
    </w:p>
    <w:p w:rsidR="006651DF" w:rsidRPr="00263D09" w:rsidRDefault="000964DF" w:rsidP="005310C0">
      <w:pPr>
        <w:rPr>
          <w:rFonts w:cs="Arial"/>
        </w:rPr>
      </w:pPr>
      <w:r w:rsidRPr="00DF0D43">
        <w:rPr>
          <w:noProof/>
          <w:lang w:eastAsia="en-CA"/>
        </w:rPr>
        <mc:AlternateContent>
          <mc:Choice Requires="wps">
            <w:drawing>
              <wp:anchor distT="0" distB="0" distL="114300" distR="114300" simplePos="0" relativeHeight="251986944" behindDoc="0" locked="0" layoutInCell="1" allowOverlap="1" wp14:anchorId="40625F68" wp14:editId="18F2F732">
                <wp:simplePos x="0" y="0"/>
                <wp:positionH relativeFrom="column">
                  <wp:posOffset>-1023620</wp:posOffset>
                </wp:positionH>
                <wp:positionV relativeFrom="paragraph">
                  <wp:posOffset>2540</wp:posOffset>
                </wp:positionV>
                <wp:extent cx="1366520" cy="45085"/>
                <wp:effectExtent l="0" t="0" r="508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5085"/>
                        </a:xfrm>
                        <a:prstGeom prst="rect">
                          <a:avLst/>
                        </a:prstGeom>
                        <a:solidFill>
                          <a:srgbClr val="FFC000"/>
                        </a:solidFill>
                        <a:ln w="9525">
                          <a:noFill/>
                          <a:miter lim="800000"/>
                          <a:headEnd/>
                          <a:tailEnd/>
                        </a:ln>
                      </wps:spPr>
                      <wps:txbx>
                        <w:txbxContent>
                          <w:p w:rsidR="00CB3CCC" w:rsidRDefault="00CB3CCC" w:rsidP="00A34E20">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80.6pt;margin-top:.2pt;width:107.6pt;height:3.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" fillcolor="#ffc000" stroked="f">
                <v:textbox>
                  <w:txbxContent>
                    <w:p w:rsidR="00CB3CCC" w:rsidRDefault="00CB3CCC" w:rsidP="00A34E20">
                      <w:pPr>
                        <w:shd w:val="clear" w:color="auto" w:fill="00B0F0"/>
                      </w:pPr>
                    </w:p>
                  </w:txbxContent>
                </v:textbox>
              </v:shape>
            </w:pict>
          </mc:Fallback>
        </mc:AlternateContent>
      </w:r>
      <w:r w:rsidR="00EB0201" w:rsidRPr="00DF0D43">
        <w:rPr>
          <w:noProof/>
          <w:lang w:eastAsia="en-CA"/>
        </w:rPr>
        <mc:AlternateContent>
          <mc:Choice Requires="wps">
            <w:drawing>
              <wp:anchor distT="0" distB="0" distL="114300" distR="114300" simplePos="0" relativeHeight="251987968" behindDoc="0" locked="0" layoutInCell="1" allowOverlap="1" wp14:anchorId="3C01E78C" wp14:editId="301CAA0C">
                <wp:simplePos x="0" y="0"/>
                <wp:positionH relativeFrom="column">
                  <wp:posOffset>5486400</wp:posOffset>
                </wp:positionH>
                <wp:positionV relativeFrom="paragraph">
                  <wp:posOffset>1905</wp:posOffset>
                </wp:positionV>
                <wp:extent cx="2056130" cy="45085"/>
                <wp:effectExtent l="0" t="0" r="127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45085"/>
                        </a:xfrm>
                        <a:prstGeom prst="rect">
                          <a:avLst/>
                        </a:prstGeom>
                        <a:solidFill>
                          <a:srgbClr val="FFC000"/>
                        </a:solidFill>
                        <a:ln w="9525">
                          <a:noFill/>
                          <a:miter lim="800000"/>
                          <a:headEnd/>
                          <a:tailEnd/>
                        </a:ln>
                      </wps:spPr>
                      <wps:txbx>
                        <w:txbxContent>
                          <w:p w:rsidR="00CB3CCC" w:rsidRDefault="00CB3CCC" w:rsidP="00A34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6in;margin-top:.15pt;width:161.9pt;height:3.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" fillcolor="#ffc000" stroked="f">
                <v:textbox>
                  <w:txbxContent>
                    <w:p w:rsidR="00CB3CCC" w:rsidRDefault="00CB3CCC" w:rsidP="00A34E20"/>
                  </w:txbxContent>
                </v:textbox>
              </v:shape>
            </w:pict>
          </mc:Fallback>
        </mc:AlternateContent>
      </w:r>
      <w:r w:rsidR="002247EC" w:rsidRPr="00A955A1">
        <w:rPr>
          <w:rFonts w:cs="Arial"/>
          <w:b/>
          <w:noProof/>
          <w:lang w:eastAsia="en-CA"/>
        </w:rPr>
        <w:drawing>
          <wp:anchor distT="0" distB="0" distL="114300" distR="114300" simplePos="0" relativeHeight="252018688" behindDoc="0" locked="0" layoutInCell="1" allowOverlap="1" wp14:anchorId="56B44D13" wp14:editId="5DFDAD03">
            <wp:simplePos x="0" y="0"/>
            <wp:positionH relativeFrom="column">
              <wp:posOffset>-79375</wp:posOffset>
            </wp:positionH>
            <wp:positionV relativeFrom="paragraph">
              <wp:posOffset>420370</wp:posOffset>
            </wp:positionV>
            <wp:extent cx="5943600" cy="2663825"/>
            <wp:effectExtent l="0" t="0" r="0" b="3175"/>
            <wp:wrapTopAndBottom/>
            <wp:docPr id="66" name="Chart 66" descr="ERT Caseload and Analysis" title="ERT Caseload and Analy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6651DF" w:rsidRPr="00E52DC3" w:rsidRDefault="00263D09" w:rsidP="006651DF">
      <w:pPr>
        <w:jc w:val="both"/>
        <w:rPr>
          <w:rFonts w:cs="Arial"/>
          <w:b/>
          <w:sz w:val="32"/>
          <w:szCs w:val="32"/>
        </w:rPr>
      </w:pPr>
      <w:r w:rsidRPr="00263D09">
        <w:rPr>
          <w:rFonts w:cs="Arial"/>
          <w:noProof/>
          <w:lang w:eastAsia="en-CA"/>
        </w:rPr>
        <mc:AlternateContent>
          <mc:Choice Requires="wps">
            <w:drawing>
              <wp:anchor distT="0" distB="0" distL="114300" distR="114300" simplePos="0" relativeHeight="252150784" behindDoc="0" locked="0" layoutInCell="1" allowOverlap="1" wp14:anchorId="67E3477F" wp14:editId="153AB333">
                <wp:simplePos x="0" y="0"/>
                <wp:positionH relativeFrom="column">
                  <wp:posOffset>71120</wp:posOffset>
                </wp:positionH>
                <wp:positionV relativeFrom="paragraph">
                  <wp:posOffset>3151315</wp:posOffset>
                </wp:positionV>
                <wp:extent cx="5652654" cy="4868884"/>
                <wp:effectExtent l="0" t="0" r="5715" b="825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4" cy="4868884"/>
                        </a:xfrm>
                        <a:prstGeom prst="rect">
                          <a:avLst/>
                        </a:prstGeom>
                        <a:solidFill>
                          <a:srgbClr val="FFFFFF"/>
                        </a:solidFill>
                        <a:ln w="9525">
                          <a:noFill/>
                          <a:miter lim="800000"/>
                          <a:headEnd/>
                          <a:tailEnd/>
                        </a:ln>
                      </wps:spPr>
                      <wps:txbx>
                        <w:txbxContent>
                          <w:p w:rsidR="00CB3CCC" w:rsidRPr="00CD3663" w:rsidRDefault="00CB3CCC" w:rsidP="00263D09">
                            <w:pPr>
                              <w:rPr>
                                <w:rFonts w:cs="Arial"/>
                                <w:sz w:val="22"/>
                                <w:szCs w:val="22"/>
                                <w:lang w:eastAsia="en-CA"/>
                              </w:rPr>
                            </w:pPr>
                            <w:r w:rsidRPr="00CD3663">
                              <w:rPr>
                                <w:rFonts w:cs="Arial"/>
                                <w:b/>
                                <w:sz w:val="22"/>
                                <w:szCs w:val="22"/>
                                <w:lang w:eastAsia="en-CA"/>
                              </w:rPr>
                              <w:t>ERT Cases Received by Type 2013-2014 to 2015-2016</w:t>
                            </w:r>
                          </w:p>
                          <w:tbl>
                            <w:tblPr>
                              <w:tblStyle w:val="Style1"/>
                              <w:tblW w:w="5000" w:type="pct"/>
                              <w:tblLook w:val="04A0" w:firstRow="1" w:lastRow="0" w:firstColumn="1" w:lastColumn="0" w:noHBand="0" w:noVBand="1"/>
                              <w:tblCaption w:val="ERT Cases Received by Type 2012-2013 to 2014-2015"/>
                              <w:tblDescription w:val="ERT Cases Received by Type 2012-2013 to 2014-2015"/>
                            </w:tblPr>
                            <w:tblGrid>
                              <w:gridCol w:w="2261"/>
                              <w:gridCol w:w="896"/>
                              <w:gridCol w:w="1123"/>
                              <w:gridCol w:w="897"/>
                              <w:gridCol w:w="1123"/>
                              <w:gridCol w:w="865"/>
                              <w:gridCol w:w="1665"/>
                            </w:tblGrid>
                            <w:tr w:rsidR="00CB3CCC" w:rsidRPr="00263D09" w:rsidTr="00153232">
                              <w:trPr>
                                <w:trHeight w:val="20"/>
                              </w:trPr>
                              <w:tc>
                                <w:tcPr>
                                  <w:tcW w:w="1292" w:type="pct"/>
                                  <w:vMerge w:val="restart"/>
                                </w:tcPr>
                                <w:p w:rsidR="00CB3CCC" w:rsidRPr="00263D09" w:rsidRDefault="00CB3CCC" w:rsidP="00AB5727">
                                  <w:pPr>
                                    <w:rPr>
                                      <w:rFonts w:cs="Arial"/>
                                      <w:b/>
                                      <w:sz w:val="22"/>
                                      <w:szCs w:val="22"/>
                                      <w:lang w:eastAsia="en-CA"/>
                                    </w:rPr>
                                  </w:pPr>
                                </w:p>
                                <w:p w:rsidR="00CB3CCC" w:rsidRPr="00263D09" w:rsidRDefault="00CB3CCC" w:rsidP="00AB5727">
                                  <w:pPr>
                                    <w:rPr>
                                      <w:rFonts w:cs="Arial"/>
                                      <w:b/>
                                      <w:sz w:val="22"/>
                                      <w:szCs w:val="22"/>
                                      <w:lang w:eastAsia="en-CA"/>
                                    </w:rPr>
                                  </w:pPr>
                                  <w:r w:rsidRPr="00263D09">
                                    <w:rPr>
                                      <w:rFonts w:cs="Arial"/>
                                      <w:b/>
                                      <w:sz w:val="22"/>
                                      <w:szCs w:val="22"/>
                                      <w:lang w:eastAsia="en-CA"/>
                                    </w:rPr>
                                    <w:t>Case Type</w:t>
                                  </w:r>
                                </w:p>
                              </w:tc>
                              <w:tc>
                                <w:tcPr>
                                  <w:tcW w:w="1166" w:type="pct"/>
                                  <w:gridSpan w:val="2"/>
                                  <w:hideMark/>
                                </w:tcPr>
                                <w:p w:rsidR="00CB3CCC" w:rsidRPr="00263D09" w:rsidRDefault="00CB3CCC" w:rsidP="00AB5727">
                                  <w:pPr>
                                    <w:jc w:val="center"/>
                                    <w:rPr>
                                      <w:rFonts w:cs="Arial"/>
                                      <w:b/>
                                      <w:sz w:val="22"/>
                                      <w:szCs w:val="22"/>
                                      <w:lang w:eastAsia="en-CA"/>
                                    </w:rPr>
                                  </w:pPr>
                                  <w:r w:rsidRPr="00263D09">
                                    <w:rPr>
                                      <w:rFonts w:cs="Arial"/>
                                      <w:b/>
                                      <w:sz w:val="22"/>
                                      <w:szCs w:val="22"/>
                                      <w:lang w:eastAsia="en-CA"/>
                                    </w:rPr>
                                    <w:t>2013-2014</w:t>
                                  </w:r>
                                </w:p>
                              </w:tc>
                              <w:tc>
                                <w:tcPr>
                                  <w:tcW w:w="1166" w:type="pct"/>
                                  <w:gridSpan w:val="2"/>
                                  <w:hideMark/>
                                </w:tcPr>
                                <w:p w:rsidR="00CB3CCC" w:rsidRPr="00263D09" w:rsidRDefault="00CB3CCC" w:rsidP="00AB5727">
                                  <w:pPr>
                                    <w:jc w:val="center"/>
                                    <w:rPr>
                                      <w:rFonts w:cs="Arial"/>
                                      <w:b/>
                                      <w:sz w:val="22"/>
                                      <w:szCs w:val="22"/>
                                      <w:lang w:eastAsia="en-CA"/>
                                    </w:rPr>
                                  </w:pPr>
                                  <w:r w:rsidRPr="00263D09">
                                    <w:rPr>
                                      <w:rFonts w:cs="Arial"/>
                                      <w:b/>
                                      <w:sz w:val="22"/>
                                      <w:szCs w:val="22"/>
                                      <w:lang w:eastAsia="en-CA"/>
                                    </w:rPr>
                                    <w:t>2014-2015</w:t>
                                  </w:r>
                                </w:p>
                              </w:tc>
                              <w:tc>
                                <w:tcPr>
                                  <w:tcW w:w="1377" w:type="pct"/>
                                  <w:gridSpan w:val="2"/>
                                </w:tcPr>
                                <w:p w:rsidR="00CB3CCC" w:rsidRPr="00263D09" w:rsidRDefault="00CB3CCC" w:rsidP="00AB5727">
                                  <w:pPr>
                                    <w:jc w:val="center"/>
                                    <w:rPr>
                                      <w:rFonts w:cs="Arial"/>
                                      <w:b/>
                                      <w:sz w:val="22"/>
                                      <w:szCs w:val="22"/>
                                      <w:lang w:eastAsia="en-CA"/>
                                    </w:rPr>
                                  </w:pPr>
                                  <w:r w:rsidRPr="00263D09">
                                    <w:rPr>
                                      <w:rFonts w:cs="Arial"/>
                                      <w:b/>
                                      <w:sz w:val="22"/>
                                      <w:szCs w:val="22"/>
                                      <w:lang w:eastAsia="en-CA"/>
                                    </w:rPr>
                                    <w:t>2015-2016</w:t>
                                  </w:r>
                                </w:p>
                              </w:tc>
                            </w:tr>
                            <w:tr w:rsidR="00CB3CCC" w:rsidRPr="00263D09" w:rsidTr="00153232">
                              <w:trPr>
                                <w:trHeight w:val="20"/>
                              </w:trPr>
                              <w:tc>
                                <w:tcPr>
                                  <w:tcW w:w="1292" w:type="pct"/>
                                  <w:vMerge/>
                                  <w:hideMark/>
                                </w:tcPr>
                                <w:p w:rsidR="00CB3CCC" w:rsidRPr="00263D09" w:rsidRDefault="00CB3CCC" w:rsidP="00AB5727">
                                  <w:pPr>
                                    <w:rPr>
                                      <w:rFonts w:cs="Arial"/>
                                      <w:b/>
                                      <w:sz w:val="22"/>
                                      <w:szCs w:val="22"/>
                                      <w:lang w:eastAsia="en-CA"/>
                                    </w:rPr>
                                  </w:pPr>
                                </w:p>
                              </w:tc>
                              <w:tc>
                                <w:tcPr>
                                  <w:tcW w:w="519" w:type="pct"/>
                                  <w:hideMark/>
                                </w:tcPr>
                                <w:p w:rsidR="00CB3CCC" w:rsidRPr="00263D09" w:rsidRDefault="00CB3CCC" w:rsidP="00AB5727">
                                  <w:pPr>
                                    <w:rPr>
                                      <w:rFonts w:cs="Arial"/>
                                      <w:b/>
                                      <w:sz w:val="22"/>
                                      <w:szCs w:val="22"/>
                                      <w:lang w:eastAsia="en-CA"/>
                                    </w:rPr>
                                  </w:pPr>
                                  <w:r w:rsidRPr="00263D09">
                                    <w:rPr>
                                      <w:rFonts w:cs="Arial"/>
                                      <w:b/>
                                      <w:sz w:val="22"/>
                                      <w:szCs w:val="22"/>
                                      <w:lang w:eastAsia="en-CA"/>
                                    </w:rPr>
                                    <w:t>No. of</w:t>
                                  </w:r>
                                </w:p>
                                <w:p w:rsidR="00CB3CCC" w:rsidRPr="00263D09" w:rsidRDefault="00CB3CCC" w:rsidP="00AB5727">
                                  <w:pPr>
                                    <w:rPr>
                                      <w:rFonts w:cs="Arial"/>
                                      <w:b/>
                                      <w:sz w:val="22"/>
                                      <w:szCs w:val="22"/>
                                      <w:lang w:eastAsia="en-CA"/>
                                    </w:rPr>
                                  </w:pPr>
                                  <w:r w:rsidRPr="00263D09">
                                    <w:rPr>
                                      <w:rFonts w:cs="Arial"/>
                                      <w:b/>
                                      <w:sz w:val="22"/>
                                      <w:szCs w:val="22"/>
                                      <w:lang w:eastAsia="en-CA"/>
                                    </w:rPr>
                                    <w:t>Cases</w:t>
                                  </w:r>
                                </w:p>
                              </w:tc>
                              <w:tc>
                                <w:tcPr>
                                  <w:tcW w:w="646" w:type="pct"/>
                                  <w:hideMark/>
                                </w:tcPr>
                                <w:p w:rsidR="00CB3CCC" w:rsidRPr="00263D09" w:rsidRDefault="00CB3CCC" w:rsidP="00AB5727">
                                  <w:pPr>
                                    <w:rPr>
                                      <w:rFonts w:cs="Arial"/>
                                      <w:b/>
                                      <w:sz w:val="22"/>
                                      <w:szCs w:val="22"/>
                                      <w:lang w:eastAsia="en-CA"/>
                                    </w:rPr>
                                  </w:pPr>
                                  <w:r w:rsidRPr="00263D09">
                                    <w:rPr>
                                      <w:rFonts w:cs="Arial"/>
                                      <w:b/>
                                      <w:sz w:val="22"/>
                                      <w:szCs w:val="22"/>
                                      <w:lang w:eastAsia="en-CA"/>
                                    </w:rPr>
                                    <w:t>No. of</w:t>
                                  </w:r>
                                </w:p>
                                <w:p w:rsidR="00CB3CCC" w:rsidRPr="00263D09" w:rsidRDefault="00CB3CCC" w:rsidP="00AB5727">
                                  <w:pPr>
                                    <w:rPr>
                                      <w:rFonts w:cs="Arial"/>
                                      <w:b/>
                                      <w:sz w:val="22"/>
                                      <w:szCs w:val="22"/>
                                      <w:lang w:eastAsia="en-CA"/>
                                    </w:rPr>
                                  </w:pPr>
                                  <w:r w:rsidRPr="00263D09">
                                    <w:rPr>
                                      <w:rFonts w:cs="Arial"/>
                                      <w:b/>
                                      <w:sz w:val="22"/>
                                      <w:szCs w:val="22"/>
                                      <w:lang w:eastAsia="en-CA"/>
                                    </w:rPr>
                                    <w:t>Appeals</w:t>
                                  </w:r>
                                </w:p>
                              </w:tc>
                              <w:tc>
                                <w:tcPr>
                                  <w:tcW w:w="519" w:type="pct"/>
                                  <w:hideMark/>
                                </w:tcPr>
                                <w:p w:rsidR="00CB3CCC" w:rsidRPr="00263D09" w:rsidRDefault="00CB3CCC" w:rsidP="00AB5727">
                                  <w:pPr>
                                    <w:rPr>
                                      <w:rFonts w:cs="Arial"/>
                                      <w:b/>
                                      <w:sz w:val="22"/>
                                      <w:szCs w:val="22"/>
                                      <w:lang w:eastAsia="en-CA"/>
                                    </w:rPr>
                                  </w:pPr>
                                  <w:r w:rsidRPr="00263D09">
                                    <w:rPr>
                                      <w:rFonts w:cs="Arial"/>
                                      <w:b/>
                                      <w:sz w:val="22"/>
                                      <w:szCs w:val="22"/>
                                      <w:lang w:eastAsia="en-CA"/>
                                    </w:rPr>
                                    <w:t>No. of Cases</w:t>
                                  </w:r>
                                </w:p>
                              </w:tc>
                              <w:tc>
                                <w:tcPr>
                                  <w:tcW w:w="646" w:type="pct"/>
                                  <w:hideMark/>
                                </w:tcPr>
                                <w:p w:rsidR="00CB3CCC" w:rsidRPr="00263D09" w:rsidRDefault="00CB3CCC" w:rsidP="00AB5727">
                                  <w:pPr>
                                    <w:rPr>
                                      <w:rFonts w:cs="Arial"/>
                                      <w:b/>
                                      <w:bCs/>
                                      <w:sz w:val="22"/>
                                      <w:szCs w:val="22"/>
                                      <w:lang w:eastAsia="en-CA"/>
                                    </w:rPr>
                                  </w:pPr>
                                  <w:r w:rsidRPr="00263D09">
                                    <w:rPr>
                                      <w:rFonts w:cs="Arial"/>
                                      <w:b/>
                                      <w:sz w:val="22"/>
                                      <w:szCs w:val="22"/>
                                      <w:lang w:eastAsia="en-CA"/>
                                    </w:rPr>
                                    <w:t>No. of Appeals</w:t>
                                  </w:r>
                                </w:p>
                              </w:tc>
                              <w:tc>
                                <w:tcPr>
                                  <w:tcW w:w="422" w:type="pct"/>
                                </w:tcPr>
                                <w:p w:rsidR="00CB3CCC" w:rsidRPr="00263D09" w:rsidRDefault="00CB3CCC" w:rsidP="00AB5727">
                                  <w:pPr>
                                    <w:rPr>
                                      <w:rFonts w:cs="Arial"/>
                                      <w:b/>
                                      <w:sz w:val="22"/>
                                      <w:szCs w:val="22"/>
                                      <w:lang w:eastAsia="en-CA"/>
                                    </w:rPr>
                                  </w:pPr>
                                  <w:r w:rsidRPr="00263D09">
                                    <w:rPr>
                                      <w:rFonts w:cs="Arial"/>
                                      <w:b/>
                                      <w:sz w:val="22"/>
                                      <w:szCs w:val="22"/>
                                      <w:lang w:eastAsia="en-CA"/>
                                    </w:rPr>
                                    <w:t>No. of Cases</w:t>
                                  </w:r>
                                </w:p>
                              </w:tc>
                              <w:tc>
                                <w:tcPr>
                                  <w:tcW w:w="955" w:type="pct"/>
                                </w:tcPr>
                                <w:p w:rsidR="00CB3CCC" w:rsidRPr="00263D09" w:rsidRDefault="00CB3CCC" w:rsidP="00AB5727">
                                  <w:pPr>
                                    <w:rPr>
                                      <w:rFonts w:cs="Arial"/>
                                      <w:b/>
                                      <w:bCs/>
                                      <w:sz w:val="22"/>
                                      <w:szCs w:val="22"/>
                                      <w:lang w:eastAsia="en-CA"/>
                                    </w:rPr>
                                  </w:pPr>
                                  <w:r w:rsidRPr="00263D09">
                                    <w:rPr>
                                      <w:rFonts w:cs="Arial"/>
                                      <w:b/>
                                      <w:sz w:val="22"/>
                                      <w:szCs w:val="22"/>
                                      <w:lang w:eastAsia="en-CA"/>
                                    </w:rPr>
                                    <w:t>No. of Appeals</w:t>
                                  </w:r>
                                </w:p>
                              </w:tc>
                            </w:tr>
                            <w:tr w:rsidR="00CB3CCC" w:rsidRPr="00263D09" w:rsidTr="00153232">
                              <w:trPr>
                                <w:trHeight w:val="20"/>
                              </w:trPr>
                              <w:tc>
                                <w:tcPr>
                                  <w:tcW w:w="1292" w:type="pct"/>
                                </w:tcPr>
                                <w:p w:rsidR="00CB3CCC" w:rsidRPr="00263D09" w:rsidRDefault="00CB3CCC" w:rsidP="00AB5727">
                                  <w:pPr>
                                    <w:rPr>
                                      <w:rFonts w:cs="Arial"/>
                                      <w:sz w:val="22"/>
                                      <w:szCs w:val="22"/>
                                      <w:lang w:eastAsia="en-CA"/>
                                    </w:rPr>
                                  </w:pPr>
                                  <w:r w:rsidRPr="00263D09">
                                    <w:rPr>
                                      <w:rFonts w:cs="Arial"/>
                                      <w:sz w:val="22"/>
                                      <w:szCs w:val="22"/>
                                      <w:lang w:eastAsia="en-CA"/>
                                    </w:rPr>
                                    <w:t>Environmental Bill of Rights, 1993</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6</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9</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13</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5</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8</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Environmental Protection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15</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34</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18</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28</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25</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102</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Environmental Protection Act  - Renewable Energy Approval Appeals</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47</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11</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18</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9</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19</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Nutrient Management Act, 2002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Ontario Water Resources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5</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9</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Pesticides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Safe Drinking Water Act, 2002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Niagara Escarpment Planning and Development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23</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41</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32</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24</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81</w:t>
                                  </w:r>
                                </w:p>
                              </w:tc>
                            </w:tr>
                            <w:tr w:rsidR="00CB3CCC" w:rsidRPr="00263D09" w:rsidTr="00153232">
                              <w:trPr>
                                <w:trHeight w:val="20"/>
                              </w:trPr>
                              <w:tc>
                                <w:tcPr>
                                  <w:tcW w:w="1292" w:type="pct"/>
                                  <w:hideMark/>
                                </w:tcPr>
                                <w:p w:rsidR="00CB3CCC" w:rsidRPr="00263D09" w:rsidRDefault="00CB3CCC" w:rsidP="00AB5727">
                                  <w:pPr>
                                    <w:rPr>
                                      <w:rFonts w:cs="Arial"/>
                                      <w:i/>
                                      <w:sz w:val="22"/>
                                      <w:szCs w:val="22"/>
                                      <w:lang w:eastAsia="en-CA"/>
                                    </w:rPr>
                                  </w:pPr>
                                  <w:r w:rsidRPr="00263D09">
                                    <w:rPr>
                                      <w:rFonts w:cs="Arial"/>
                                      <w:sz w:val="22"/>
                                      <w:szCs w:val="22"/>
                                      <w:lang w:eastAsia="en-CA"/>
                                    </w:rPr>
                                    <w:t>Consolidated Hearings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b/>
                                      <w:sz w:val="22"/>
                                      <w:szCs w:val="22"/>
                                      <w:lang w:eastAsia="en-CA"/>
                                    </w:rPr>
                                    <w:t>TOTAL</w:t>
                                  </w:r>
                                </w:p>
                              </w:tc>
                              <w:tc>
                                <w:tcPr>
                                  <w:tcW w:w="519" w:type="pct"/>
                                </w:tcPr>
                                <w:p w:rsidR="00CB3CCC" w:rsidRPr="00263D09" w:rsidRDefault="00CB3CCC" w:rsidP="00AB5727">
                                  <w:pPr>
                                    <w:jc w:val="center"/>
                                    <w:rPr>
                                      <w:rFonts w:cs="Arial"/>
                                      <w:sz w:val="22"/>
                                      <w:szCs w:val="22"/>
                                      <w:lang w:eastAsia="en-CA"/>
                                    </w:rPr>
                                  </w:pPr>
                                  <w:r w:rsidRPr="00263D09">
                                    <w:rPr>
                                      <w:rFonts w:cs="Arial"/>
                                      <w:b/>
                                      <w:sz w:val="22"/>
                                      <w:szCs w:val="22"/>
                                      <w:lang w:eastAsia="en-CA"/>
                                    </w:rPr>
                                    <w:t>76</w:t>
                                  </w:r>
                                </w:p>
                              </w:tc>
                              <w:tc>
                                <w:tcPr>
                                  <w:tcW w:w="646" w:type="pct"/>
                                </w:tcPr>
                                <w:p w:rsidR="00CB3CCC" w:rsidRPr="00263D09" w:rsidRDefault="00CB3CCC" w:rsidP="00AB5727">
                                  <w:pPr>
                                    <w:jc w:val="center"/>
                                    <w:rPr>
                                      <w:rFonts w:cs="Arial"/>
                                      <w:sz w:val="22"/>
                                      <w:szCs w:val="22"/>
                                      <w:lang w:eastAsia="en-CA"/>
                                    </w:rPr>
                                  </w:pPr>
                                  <w:r w:rsidRPr="00263D09">
                                    <w:rPr>
                                      <w:rFonts w:cs="Arial"/>
                                      <w:b/>
                                      <w:sz w:val="22"/>
                                      <w:szCs w:val="22"/>
                                      <w:lang w:eastAsia="en-CA"/>
                                    </w:rPr>
                                    <w:t>144</w:t>
                                  </w:r>
                                </w:p>
                              </w:tc>
                              <w:tc>
                                <w:tcPr>
                                  <w:tcW w:w="519"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50</w:t>
                                  </w:r>
                                </w:p>
                              </w:tc>
                              <w:tc>
                                <w:tcPr>
                                  <w:tcW w:w="646"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104</w:t>
                                  </w:r>
                                </w:p>
                              </w:tc>
                              <w:tc>
                                <w:tcPr>
                                  <w:tcW w:w="422"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68</w:t>
                                  </w:r>
                                </w:p>
                              </w:tc>
                              <w:tc>
                                <w:tcPr>
                                  <w:tcW w:w="955"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215</w:t>
                                  </w:r>
                                </w:p>
                              </w:tc>
                            </w:tr>
                          </w:tbl>
                          <w:p w:rsidR="00CB3CCC" w:rsidRDefault="00CB3CCC" w:rsidP="00263D09">
                            <w:pPr>
                              <w:rPr>
                                <w:rFonts w:cs="Arial"/>
                                <w:lang w:eastAsia="en-CA"/>
                              </w:rPr>
                            </w:pPr>
                          </w:p>
                          <w:p w:rsidR="00CB3CCC" w:rsidRPr="00CD3663" w:rsidRDefault="00CB3CCC" w:rsidP="00263D09">
                            <w:pPr>
                              <w:rPr>
                                <w:sz w:val="22"/>
                                <w:szCs w:val="22"/>
                              </w:rPr>
                            </w:pPr>
                            <w:r w:rsidRPr="00CD3663">
                              <w:rPr>
                                <w:b/>
                                <w:sz w:val="22"/>
                                <w:szCs w:val="22"/>
                              </w:rPr>
                              <w:t xml:space="preserve">*Note: </w:t>
                            </w:r>
                            <w:r w:rsidRPr="00CD3663">
                              <w:rPr>
                                <w:sz w:val="22"/>
                                <w:szCs w:val="22"/>
                              </w:rPr>
                              <w:t>Cases may include more than one appeal</w:t>
                            </w:r>
                            <w:r w:rsidRPr="00CD3663">
                              <w:rPr>
                                <w:b/>
                                <w:sz w:val="22"/>
                                <w:szCs w:val="22"/>
                              </w:rPr>
                              <w:t xml:space="preserve">. </w:t>
                            </w:r>
                            <w:r w:rsidRPr="00CD3663">
                              <w:rPr>
                                <w:sz w:val="22"/>
                                <w:szCs w:val="22"/>
                              </w:rPr>
                              <w:t xml:space="preserve"> </w:t>
                            </w:r>
                          </w:p>
                          <w:p w:rsidR="00CB3CCC" w:rsidRDefault="00CB3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5.6pt;margin-top:248.15pt;width:445.1pt;height:383.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" stroked="f">
                <v:textbox>
                  <w:txbxContent>
                    <w:p w:rsidR="00CB3CCC" w:rsidRPr="00CD3663" w:rsidRDefault="00CB3CCC" w:rsidP="00263D09">
                      <w:pPr>
                        <w:rPr>
                          <w:rFonts w:cs="Arial"/>
                          <w:sz w:val="22"/>
                          <w:szCs w:val="22"/>
                          <w:lang w:eastAsia="en-CA"/>
                        </w:rPr>
                      </w:pPr>
                      <w:r w:rsidRPr="00CD3663">
                        <w:rPr>
                          <w:rFonts w:cs="Arial"/>
                          <w:b/>
                          <w:sz w:val="22"/>
                          <w:szCs w:val="22"/>
                          <w:lang w:eastAsia="en-CA"/>
                        </w:rPr>
                        <w:t>ERT Cases Received by Type 2013-2014 to 2015-2016</w:t>
                      </w:r>
                    </w:p>
                    <w:tbl>
                      <w:tblPr>
                        <w:tblStyle w:val="Style1"/>
                        <w:tblW w:w="5000" w:type="pct"/>
                        <w:tblLook w:val="04A0" w:firstRow="1" w:lastRow="0" w:firstColumn="1" w:lastColumn="0" w:noHBand="0" w:noVBand="1"/>
                        <w:tblCaption w:val="ERT Cases Received by Type 2012-2013 to 2014-2015"/>
                        <w:tblDescription w:val="ERT Cases Received by Type 2012-2013 to 2014-2015"/>
                      </w:tblPr>
                      <w:tblGrid>
                        <w:gridCol w:w="2261"/>
                        <w:gridCol w:w="896"/>
                        <w:gridCol w:w="1123"/>
                        <w:gridCol w:w="897"/>
                        <w:gridCol w:w="1123"/>
                        <w:gridCol w:w="865"/>
                        <w:gridCol w:w="1665"/>
                      </w:tblGrid>
                      <w:tr w:rsidR="00CB3CCC" w:rsidRPr="00263D09" w:rsidTr="00153232">
                        <w:trPr>
                          <w:trHeight w:val="20"/>
                        </w:trPr>
                        <w:tc>
                          <w:tcPr>
                            <w:tcW w:w="1292" w:type="pct"/>
                            <w:vMerge w:val="restart"/>
                          </w:tcPr>
                          <w:p w:rsidR="00CB3CCC" w:rsidRPr="00263D09" w:rsidRDefault="00CB3CCC" w:rsidP="00AB5727">
                            <w:pPr>
                              <w:rPr>
                                <w:rFonts w:cs="Arial"/>
                                <w:b/>
                                <w:sz w:val="22"/>
                                <w:szCs w:val="22"/>
                                <w:lang w:eastAsia="en-CA"/>
                              </w:rPr>
                            </w:pPr>
                          </w:p>
                          <w:p w:rsidR="00CB3CCC" w:rsidRPr="00263D09" w:rsidRDefault="00CB3CCC" w:rsidP="00AB5727">
                            <w:pPr>
                              <w:rPr>
                                <w:rFonts w:cs="Arial"/>
                                <w:b/>
                                <w:sz w:val="22"/>
                                <w:szCs w:val="22"/>
                                <w:lang w:eastAsia="en-CA"/>
                              </w:rPr>
                            </w:pPr>
                            <w:r w:rsidRPr="00263D09">
                              <w:rPr>
                                <w:rFonts w:cs="Arial"/>
                                <w:b/>
                                <w:sz w:val="22"/>
                                <w:szCs w:val="22"/>
                                <w:lang w:eastAsia="en-CA"/>
                              </w:rPr>
                              <w:t>Case Type</w:t>
                            </w:r>
                          </w:p>
                        </w:tc>
                        <w:tc>
                          <w:tcPr>
                            <w:tcW w:w="1166" w:type="pct"/>
                            <w:gridSpan w:val="2"/>
                            <w:hideMark/>
                          </w:tcPr>
                          <w:p w:rsidR="00CB3CCC" w:rsidRPr="00263D09" w:rsidRDefault="00CB3CCC" w:rsidP="00AB5727">
                            <w:pPr>
                              <w:jc w:val="center"/>
                              <w:rPr>
                                <w:rFonts w:cs="Arial"/>
                                <w:b/>
                                <w:sz w:val="22"/>
                                <w:szCs w:val="22"/>
                                <w:lang w:eastAsia="en-CA"/>
                              </w:rPr>
                            </w:pPr>
                            <w:r w:rsidRPr="00263D09">
                              <w:rPr>
                                <w:rFonts w:cs="Arial"/>
                                <w:b/>
                                <w:sz w:val="22"/>
                                <w:szCs w:val="22"/>
                                <w:lang w:eastAsia="en-CA"/>
                              </w:rPr>
                              <w:t>2013-2014</w:t>
                            </w:r>
                          </w:p>
                        </w:tc>
                        <w:tc>
                          <w:tcPr>
                            <w:tcW w:w="1166" w:type="pct"/>
                            <w:gridSpan w:val="2"/>
                            <w:hideMark/>
                          </w:tcPr>
                          <w:p w:rsidR="00CB3CCC" w:rsidRPr="00263D09" w:rsidRDefault="00CB3CCC" w:rsidP="00AB5727">
                            <w:pPr>
                              <w:jc w:val="center"/>
                              <w:rPr>
                                <w:rFonts w:cs="Arial"/>
                                <w:b/>
                                <w:sz w:val="22"/>
                                <w:szCs w:val="22"/>
                                <w:lang w:eastAsia="en-CA"/>
                              </w:rPr>
                            </w:pPr>
                            <w:r w:rsidRPr="00263D09">
                              <w:rPr>
                                <w:rFonts w:cs="Arial"/>
                                <w:b/>
                                <w:sz w:val="22"/>
                                <w:szCs w:val="22"/>
                                <w:lang w:eastAsia="en-CA"/>
                              </w:rPr>
                              <w:t>2014-2015</w:t>
                            </w:r>
                          </w:p>
                        </w:tc>
                        <w:tc>
                          <w:tcPr>
                            <w:tcW w:w="1377" w:type="pct"/>
                            <w:gridSpan w:val="2"/>
                          </w:tcPr>
                          <w:p w:rsidR="00CB3CCC" w:rsidRPr="00263D09" w:rsidRDefault="00CB3CCC" w:rsidP="00AB5727">
                            <w:pPr>
                              <w:jc w:val="center"/>
                              <w:rPr>
                                <w:rFonts w:cs="Arial"/>
                                <w:b/>
                                <w:sz w:val="22"/>
                                <w:szCs w:val="22"/>
                                <w:lang w:eastAsia="en-CA"/>
                              </w:rPr>
                            </w:pPr>
                            <w:r w:rsidRPr="00263D09">
                              <w:rPr>
                                <w:rFonts w:cs="Arial"/>
                                <w:b/>
                                <w:sz w:val="22"/>
                                <w:szCs w:val="22"/>
                                <w:lang w:eastAsia="en-CA"/>
                              </w:rPr>
                              <w:t>2015-2016</w:t>
                            </w:r>
                          </w:p>
                        </w:tc>
                      </w:tr>
                      <w:tr w:rsidR="00CB3CCC" w:rsidRPr="00263D09" w:rsidTr="00153232">
                        <w:trPr>
                          <w:trHeight w:val="20"/>
                        </w:trPr>
                        <w:tc>
                          <w:tcPr>
                            <w:tcW w:w="1292" w:type="pct"/>
                            <w:vMerge/>
                            <w:hideMark/>
                          </w:tcPr>
                          <w:p w:rsidR="00CB3CCC" w:rsidRPr="00263D09" w:rsidRDefault="00CB3CCC" w:rsidP="00AB5727">
                            <w:pPr>
                              <w:rPr>
                                <w:rFonts w:cs="Arial"/>
                                <w:b/>
                                <w:sz w:val="22"/>
                                <w:szCs w:val="22"/>
                                <w:lang w:eastAsia="en-CA"/>
                              </w:rPr>
                            </w:pPr>
                          </w:p>
                        </w:tc>
                        <w:tc>
                          <w:tcPr>
                            <w:tcW w:w="519" w:type="pct"/>
                            <w:hideMark/>
                          </w:tcPr>
                          <w:p w:rsidR="00CB3CCC" w:rsidRPr="00263D09" w:rsidRDefault="00CB3CCC" w:rsidP="00AB5727">
                            <w:pPr>
                              <w:rPr>
                                <w:rFonts w:cs="Arial"/>
                                <w:b/>
                                <w:sz w:val="22"/>
                                <w:szCs w:val="22"/>
                                <w:lang w:eastAsia="en-CA"/>
                              </w:rPr>
                            </w:pPr>
                            <w:r w:rsidRPr="00263D09">
                              <w:rPr>
                                <w:rFonts w:cs="Arial"/>
                                <w:b/>
                                <w:sz w:val="22"/>
                                <w:szCs w:val="22"/>
                                <w:lang w:eastAsia="en-CA"/>
                              </w:rPr>
                              <w:t>No. of</w:t>
                            </w:r>
                          </w:p>
                          <w:p w:rsidR="00CB3CCC" w:rsidRPr="00263D09" w:rsidRDefault="00CB3CCC" w:rsidP="00AB5727">
                            <w:pPr>
                              <w:rPr>
                                <w:rFonts w:cs="Arial"/>
                                <w:b/>
                                <w:sz w:val="22"/>
                                <w:szCs w:val="22"/>
                                <w:lang w:eastAsia="en-CA"/>
                              </w:rPr>
                            </w:pPr>
                            <w:r w:rsidRPr="00263D09">
                              <w:rPr>
                                <w:rFonts w:cs="Arial"/>
                                <w:b/>
                                <w:sz w:val="22"/>
                                <w:szCs w:val="22"/>
                                <w:lang w:eastAsia="en-CA"/>
                              </w:rPr>
                              <w:t>Cases</w:t>
                            </w:r>
                          </w:p>
                        </w:tc>
                        <w:tc>
                          <w:tcPr>
                            <w:tcW w:w="646" w:type="pct"/>
                            <w:hideMark/>
                          </w:tcPr>
                          <w:p w:rsidR="00CB3CCC" w:rsidRPr="00263D09" w:rsidRDefault="00CB3CCC" w:rsidP="00AB5727">
                            <w:pPr>
                              <w:rPr>
                                <w:rFonts w:cs="Arial"/>
                                <w:b/>
                                <w:sz w:val="22"/>
                                <w:szCs w:val="22"/>
                                <w:lang w:eastAsia="en-CA"/>
                              </w:rPr>
                            </w:pPr>
                            <w:r w:rsidRPr="00263D09">
                              <w:rPr>
                                <w:rFonts w:cs="Arial"/>
                                <w:b/>
                                <w:sz w:val="22"/>
                                <w:szCs w:val="22"/>
                                <w:lang w:eastAsia="en-CA"/>
                              </w:rPr>
                              <w:t>No. of</w:t>
                            </w:r>
                          </w:p>
                          <w:p w:rsidR="00CB3CCC" w:rsidRPr="00263D09" w:rsidRDefault="00CB3CCC" w:rsidP="00AB5727">
                            <w:pPr>
                              <w:rPr>
                                <w:rFonts w:cs="Arial"/>
                                <w:b/>
                                <w:sz w:val="22"/>
                                <w:szCs w:val="22"/>
                                <w:lang w:eastAsia="en-CA"/>
                              </w:rPr>
                            </w:pPr>
                            <w:r w:rsidRPr="00263D09">
                              <w:rPr>
                                <w:rFonts w:cs="Arial"/>
                                <w:b/>
                                <w:sz w:val="22"/>
                                <w:szCs w:val="22"/>
                                <w:lang w:eastAsia="en-CA"/>
                              </w:rPr>
                              <w:t>Appeals</w:t>
                            </w:r>
                          </w:p>
                        </w:tc>
                        <w:tc>
                          <w:tcPr>
                            <w:tcW w:w="519" w:type="pct"/>
                            <w:hideMark/>
                          </w:tcPr>
                          <w:p w:rsidR="00CB3CCC" w:rsidRPr="00263D09" w:rsidRDefault="00CB3CCC" w:rsidP="00AB5727">
                            <w:pPr>
                              <w:rPr>
                                <w:rFonts w:cs="Arial"/>
                                <w:b/>
                                <w:sz w:val="22"/>
                                <w:szCs w:val="22"/>
                                <w:lang w:eastAsia="en-CA"/>
                              </w:rPr>
                            </w:pPr>
                            <w:r w:rsidRPr="00263D09">
                              <w:rPr>
                                <w:rFonts w:cs="Arial"/>
                                <w:b/>
                                <w:sz w:val="22"/>
                                <w:szCs w:val="22"/>
                                <w:lang w:eastAsia="en-CA"/>
                              </w:rPr>
                              <w:t>No. of Cases</w:t>
                            </w:r>
                          </w:p>
                        </w:tc>
                        <w:tc>
                          <w:tcPr>
                            <w:tcW w:w="646" w:type="pct"/>
                            <w:hideMark/>
                          </w:tcPr>
                          <w:p w:rsidR="00CB3CCC" w:rsidRPr="00263D09" w:rsidRDefault="00CB3CCC" w:rsidP="00AB5727">
                            <w:pPr>
                              <w:rPr>
                                <w:rFonts w:cs="Arial"/>
                                <w:b/>
                                <w:bCs/>
                                <w:sz w:val="22"/>
                                <w:szCs w:val="22"/>
                                <w:lang w:eastAsia="en-CA"/>
                              </w:rPr>
                            </w:pPr>
                            <w:r w:rsidRPr="00263D09">
                              <w:rPr>
                                <w:rFonts w:cs="Arial"/>
                                <w:b/>
                                <w:sz w:val="22"/>
                                <w:szCs w:val="22"/>
                                <w:lang w:eastAsia="en-CA"/>
                              </w:rPr>
                              <w:t>No. of Appeals</w:t>
                            </w:r>
                          </w:p>
                        </w:tc>
                        <w:tc>
                          <w:tcPr>
                            <w:tcW w:w="422" w:type="pct"/>
                          </w:tcPr>
                          <w:p w:rsidR="00CB3CCC" w:rsidRPr="00263D09" w:rsidRDefault="00CB3CCC" w:rsidP="00AB5727">
                            <w:pPr>
                              <w:rPr>
                                <w:rFonts w:cs="Arial"/>
                                <w:b/>
                                <w:sz w:val="22"/>
                                <w:szCs w:val="22"/>
                                <w:lang w:eastAsia="en-CA"/>
                              </w:rPr>
                            </w:pPr>
                            <w:r w:rsidRPr="00263D09">
                              <w:rPr>
                                <w:rFonts w:cs="Arial"/>
                                <w:b/>
                                <w:sz w:val="22"/>
                                <w:szCs w:val="22"/>
                                <w:lang w:eastAsia="en-CA"/>
                              </w:rPr>
                              <w:t>No. of Cases</w:t>
                            </w:r>
                          </w:p>
                        </w:tc>
                        <w:tc>
                          <w:tcPr>
                            <w:tcW w:w="955" w:type="pct"/>
                          </w:tcPr>
                          <w:p w:rsidR="00CB3CCC" w:rsidRPr="00263D09" w:rsidRDefault="00CB3CCC" w:rsidP="00AB5727">
                            <w:pPr>
                              <w:rPr>
                                <w:rFonts w:cs="Arial"/>
                                <w:b/>
                                <w:bCs/>
                                <w:sz w:val="22"/>
                                <w:szCs w:val="22"/>
                                <w:lang w:eastAsia="en-CA"/>
                              </w:rPr>
                            </w:pPr>
                            <w:r w:rsidRPr="00263D09">
                              <w:rPr>
                                <w:rFonts w:cs="Arial"/>
                                <w:b/>
                                <w:sz w:val="22"/>
                                <w:szCs w:val="22"/>
                                <w:lang w:eastAsia="en-CA"/>
                              </w:rPr>
                              <w:t>No. of Appeals</w:t>
                            </w:r>
                          </w:p>
                        </w:tc>
                      </w:tr>
                      <w:tr w:rsidR="00CB3CCC" w:rsidRPr="00263D09" w:rsidTr="00153232">
                        <w:trPr>
                          <w:trHeight w:val="20"/>
                        </w:trPr>
                        <w:tc>
                          <w:tcPr>
                            <w:tcW w:w="1292" w:type="pct"/>
                          </w:tcPr>
                          <w:p w:rsidR="00CB3CCC" w:rsidRPr="00263D09" w:rsidRDefault="00CB3CCC" w:rsidP="00AB5727">
                            <w:pPr>
                              <w:rPr>
                                <w:rFonts w:cs="Arial"/>
                                <w:sz w:val="22"/>
                                <w:szCs w:val="22"/>
                                <w:lang w:eastAsia="en-CA"/>
                              </w:rPr>
                            </w:pPr>
                            <w:r w:rsidRPr="00263D09">
                              <w:rPr>
                                <w:rFonts w:cs="Arial"/>
                                <w:sz w:val="22"/>
                                <w:szCs w:val="22"/>
                                <w:lang w:eastAsia="en-CA"/>
                              </w:rPr>
                              <w:t>Environmental Bill of Rights, 1993</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6</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9</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13</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5</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8</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Environmental Protection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15</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34</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18</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28</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25</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102</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Environmental Protection Act  - Renewable Energy Approval Appeals</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47</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11</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18</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9</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19</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Nutrient Management Act, 2002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Ontario Water Resources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5</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9</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Pesticides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Safe Drinking Water Act, 2002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2</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3</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sz w:val="22"/>
                                <w:szCs w:val="22"/>
                                <w:lang w:eastAsia="en-CA"/>
                              </w:rPr>
                              <w:t>Niagara Escarpment Planning and Development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23</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41</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12</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32</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24</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81</w:t>
                            </w:r>
                          </w:p>
                        </w:tc>
                      </w:tr>
                      <w:tr w:rsidR="00CB3CCC" w:rsidRPr="00263D09" w:rsidTr="00153232">
                        <w:trPr>
                          <w:trHeight w:val="20"/>
                        </w:trPr>
                        <w:tc>
                          <w:tcPr>
                            <w:tcW w:w="1292" w:type="pct"/>
                            <w:hideMark/>
                          </w:tcPr>
                          <w:p w:rsidR="00CB3CCC" w:rsidRPr="00263D09" w:rsidRDefault="00CB3CCC" w:rsidP="00AB5727">
                            <w:pPr>
                              <w:rPr>
                                <w:rFonts w:cs="Arial"/>
                                <w:i/>
                                <w:sz w:val="22"/>
                                <w:szCs w:val="22"/>
                                <w:lang w:eastAsia="en-CA"/>
                              </w:rPr>
                            </w:pPr>
                            <w:r w:rsidRPr="00263D09">
                              <w:rPr>
                                <w:rFonts w:cs="Arial"/>
                                <w:sz w:val="22"/>
                                <w:szCs w:val="22"/>
                                <w:lang w:eastAsia="en-CA"/>
                              </w:rPr>
                              <w:t>Consolidated Hearings Act</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4</w:t>
                            </w:r>
                          </w:p>
                        </w:tc>
                        <w:tc>
                          <w:tcPr>
                            <w:tcW w:w="519"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646" w:type="pct"/>
                          </w:tcPr>
                          <w:p w:rsidR="00CB3CCC" w:rsidRPr="00263D09" w:rsidRDefault="00CB3CCC" w:rsidP="00AB5727">
                            <w:pPr>
                              <w:jc w:val="center"/>
                              <w:rPr>
                                <w:rFonts w:cs="Arial"/>
                                <w:sz w:val="22"/>
                                <w:szCs w:val="22"/>
                                <w:lang w:eastAsia="en-CA"/>
                              </w:rPr>
                            </w:pPr>
                            <w:r w:rsidRPr="00263D09">
                              <w:rPr>
                                <w:rFonts w:cs="Arial"/>
                                <w:sz w:val="22"/>
                                <w:szCs w:val="22"/>
                                <w:lang w:eastAsia="en-CA"/>
                              </w:rPr>
                              <w:t>0</w:t>
                            </w:r>
                          </w:p>
                        </w:tc>
                        <w:tc>
                          <w:tcPr>
                            <w:tcW w:w="422"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c>
                          <w:tcPr>
                            <w:tcW w:w="955" w:type="pct"/>
                          </w:tcPr>
                          <w:p w:rsidR="00CB3CCC" w:rsidRPr="00263D09" w:rsidRDefault="00CB3CCC" w:rsidP="00AB5727">
                            <w:pPr>
                              <w:jc w:val="center"/>
                              <w:rPr>
                                <w:rFonts w:cs="Arial"/>
                                <w:sz w:val="22"/>
                                <w:szCs w:val="22"/>
                                <w:lang w:eastAsia="en-CA"/>
                              </w:rPr>
                            </w:pPr>
                            <w:r w:rsidRPr="00263D09">
                              <w:rPr>
                                <w:rFonts w:cs="Arial"/>
                                <w:sz w:val="22"/>
                                <w:szCs w:val="22"/>
                                <w:lang w:eastAsia="en-CA"/>
                              </w:rPr>
                              <w:t>1</w:t>
                            </w:r>
                          </w:p>
                        </w:tc>
                      </w:tr>
                      <w:tr w:rsidR="00CB3CCC" w:rsidRPr="00263D09" w:rsidTr="00153232">
                        <w:trPr>
                          <w:trHeight w:val="20"/>
                        </w:trPr>
                        <w:tc>
                          <w:tcPr>
                            <w:tcW w:w="1292" w:type="pct"/>
                            <w:hideMark/>
                          </w:tcPr>
                          <w:p w:rsidR="00CB3CCC" w:rsidRPr="00263D09" w:rsidRDefault="00CB3CCC" w:rsidP="00AB5727">
                            <w:pPr>
                              <w:rPr>
                                <w:rFonts w:cs="Arial"/>
                                <w:sz w:val="22"/>
                                <w:szCs w:val="22"/>
                                <w:lang w:eastAsia="en-CA"/>
                              </w:rPr>
                            </w:pPr>
                            <w:r w:rsidRPr="00263D09">
                              <w:rPr>
                                <w:rFonts w:cs="Arial"/>
                                <w:b/>
                                <w:sz w:val="22"/>
                                <w:szCs w:val="22"/>
                                <w:lang w:eastAsia="en-CA"/>
                              </w:rPr>
                              <w:t>TOTAL</w:t>
                            </w:r>
                          </w:p>
                        </w:tc>
                        <w:tc>
                          <w:tcPr>
                            <w:tcW w:w="519" w:type="pct"/>
                          </w:tcPr>
                          <w:p w:rsidR="00CB3CCC" w:rsidRPr="00263D09" w:rsidRDefault="00CB3CCC" w:rsidP="00AB5727">
                            <w:pPr>
                              <w:jc w:val="center"/>
                              <w:rPr>
                                <w:rFonts w:cs="Arial"/>
                                <w:sz w:val="22"/>
                                <w:szCs w:val="22"/>
                                <w:lang w:eastAsia="en-CA"/>
                              </w:rPr>
                            </w:pPr>
                            <w:r w:rsidRPr="00263D09">
                              <w:rPr>
                                <w:rFonts w:cs="Arial"/>
                                <w:b/>
                                <w:sz w:val="22"/>
                                <w:szCs w:val="22"/>
                                <w:lang w:eastAsia="en-CA"/>
                              </w:rPr>
                              <w:t>76</w:t>
                            </w:r>
                          </w:p>
                        </w:tc>
                        <w:tc>
                          <w:tcPr>
                            <w:tcW w:w="646" w:type="pct"/>
                          </w:tcPr>
                          <w:p w:rsidR="00CB3CCC" w:rsidRPr="00263D09" w:rsidRDefault="00CB3CCC" w:rsidP="00AB5727">
                            <w:pPr>
                              <w:jc w:val="center"/>
                              <w:rPr>
                                <w:rFonts w:cs="Arial"/>
                                <w:sz w:val="22"/>
                                <w:szCs w:val="22"/>
                                <w:lang w:eastAsia="en-CA"/>
                              </w:rPr>
                            </w:pPr>
                            <w:r w:rsidRPr="00263D09">
                              <w:rPr>
                                <w:rFonts w:cs="Arial"/>
                                <w:b/>
                                <w:sz w:val="22"/>
                                <w:szCs w:val="22"/>
                                <w:lang w:eastAsia="en-CA"/>
                              </w:rPr>
                              <w:t>144</w:t>
                            </w:r>
                          </w:p>
                        </w:tc>
                        <w:tc>
                          <w:tcPr>
                            <w:tcW w:w="519"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50</w:t>
                            </w:r>
                          </w:p>
                        </w:tc>
                        <w:tc>
                          <w:tcPr>
                            <w:tcW w:w="646"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104</w:t>
                            </w:r>
                          </w:p>
                        </w:tc>
                        <w:tc>
                          <w:tcPr>
                            <w:tcW w:w="422"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68</w:t>
                            </w:r>
                          </w:p>
                        </w:tc>
                        <w:tc>
                          <w:tcPr>
                            <w:tcW w:w="955" w:type="pct"/>
                          </w:tcPr>
                          <w:p w:rsidR="00CB3CCC" w:rsidRPr="00263D09" w:rsidRDefault="00CB3CCC" w:rsidP="00AB5727">
                            <w:pPr>
                              <w:jc w:val="center"/>
                              <w:rPr>
                                <w:rFonts w:cs="Arial"/>
                                <w:b/>
                                <w:sz w:val="22"/>
                                <w:szCs w:val="22"/>
                                <w:lang w:eastAsia="en-CA"/>
                              </w:rPr>
                            </w:pPr>
                            <w:r w:rsidRPr="00263D09">
                              <w:rPr>
                                <w:rFonts w:cs="Arial"/>
                                <w:b/>
                                <w:sz w:val="22"/>
                                <w:szCs w:val="22"/>
                                <w:lang w:eastAsia="en-CA"/>
                              </w:rPr>
                              <w:t>215</w:t>
                            </w:r>
                          </w:p>
                        </w:tc>
                      </w:tr>
                    </w:tbl>
                    <w:p w:rsidR="00CB3CCC" w:rsidRDefault="00CB3CCC" w:rsidP="00263D09">
                      <w:pPr>
                        <w:rPr>
                          <w:rFonts w:cs="Arial"/>
                          <w:lang w:eastAsia="en-CA"/>
                        </w:rPr>
                      </w:pPr>
                    </w:p>
                    <w:p w:rsidR="00CB3CCC" w:rsidRPr="00CD3663" w:rsidRDefault="00CB3CCC" w:rsidP="00263D09">
                      <w:pPr>
                        <w:rPr>
                          <w:sz w:val="22"/>
                          <w:szCs w:val="22"/>
                        </w:rPr>
                      </w:pPr>
                      <w:r w:rsidRPr="00CD3663">
                        <w:rPr>
                          <w:b/>
                          <w:sz w:val="22"/>
                          <w:szCs w:val="22"/>
                        </w:rPr>
                        <w:t xml:space="preserve">*Note: </w:t>
                      </w:r>
                      <w:r w:rsidRPr="00CD3663">
                        <w:rPr>
                          <w:sz w:val="22"/>
                          <w:szCs w:val="22"/>
                        </w:rPr>
                        <w:t>Cases may include more than one appeal</w:t>
                      </w:r>
                      <w:r w:rsidRPr="00CD3663">
                        <w:rPr>
                          <w:b/>
                          <w:sz w:val="22"/>
                          <w:szCs w:val="22"/>
                        </w:rPr>
                        <w:t xml:space="preserve">. </w:t>
                      </w:r>
                      <w:r w:rsidRPr="00CD3663">
                        <w:rPr>
                          <w:sz w:val="22"/>
                          <w:szCs w:val="22"/>
                        </w:rPr>
                        <w:t xml:space="preserve"> </w:t>
                      </w:r>
                    </w:p>
                    <w:p w:rsidR="00CB3CCC" w:rsidRDefault="00CB3CCC"/>
                  </w:txbxContent>
                </v:textbox>
              </v:shape>
            </w:pict>
          </mc:Fallback>
        </mc:AlternateContent>
      </w:r>
    </w:p>
    <w:p w:rsidR="006651DF" w:rsidRDefault="006651DF" w:rsidP="005310C0">
      <w:pPr>
        <w:rPr>
          <w:rFonts w:cs="Arial"/>
          <w:lang w:eastAsia="en-CA"/>
        </w:rPr>
        <w:sectPr w:rsidR="006651DF" w:rsidSect="006C44FE">
          <w:footerReference w:type="default" r:id="rId67"/>
          <w:pgSz w:w="12240" w:h="15840"/>
          <w:pgMar w:top="1440" w:right="1440" w:bottom="1440" w:left="1440" w:header="708" w:footer="708" w:gutter="0"/>
          <w:cols w:space="708"/>
          <w:docGrid w:linePitch="360"/>
        </w:sectPr>
      </w:pPr>
    </w:p>
    <w:p w:rsidR="00197850" w:rsidRDefault="000021B3" w:rsidP="00197850">
      <w:pPr>
        <w:spacing w:after="200" w:line="276" w:lineRule="auto"/>
        <w:rPr>
          <w:rFonts w:cs="Arial"/>
        </w:rPr>
      </w:pPr>
      <w:r w:rsidRPr="002F354F">
        <w:rPr>
          <w:rFonts w:cs="Arial"/>
          <w:noProof/>
          <w:lang w:eastAsia="en-CA"/>
        </w:rPr>
        <w:lastRenderedPageBreak/>
        <mc:AlternateContent>
          <mc:Choice Requires="wps">
            <w:drawing>
              <wp:anchor distT="0" distB="0" distL="114300" distR="114300" simplePos="0" relativeHeight="252066816" behindDoc="0" locked="0" layoutInCell="1" allowOverlap="1" wp14:anchorId="07F959C3" wp14:editId="03F54418">
                <wp:simplePos x="0" y="0"/>
                <wp:positionH relativeFrom="column">
                  <wp:posOffset>-513715</wp:posOffset>
                </wp:positionH>
                <wp:positionV relativeFrom="paragraph">
                  <wp:posOffset>522605</wp:posOffset>
                </wp:positionV>
                <wp:extent cx="6209665" cy="1403985"/>
                <wp:effectExtent l="0" t="0" r="0" b="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8256EE" w:rsidRDefault="00CB3CCC" w:rsidP="000021B3">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margin-left:-40.45pt;margin-top:41.15pt;width:488.95pt;height:110.55pt;z-index:25206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aVFAIAAP4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" filled="f" stroked="f">
                <v:textbox style="mso-fit-shape-to-text:t">
                  <w:txbxContent>
                    <w:p w:rsidR="00CB3CCC" w:rsidRPr="008256EE" w:rsidRDefault="00CB3CCC" w:rsidP="000021B3">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v:shape>
            </w:pict>
          </mc:Fallback>
        </mc:AlternateContent>
      </w:r>
      <w:r w:rsidRPr="002F354F">
        <w:rPr>
          <w:rFonts w:cs="Arial"/>
          <w:noProof/>
          <w:lang w:eastAsia="en-CA"/>
        </w:rPr>
        <mc:AlternateContent>
          <mc:Choice Requires="wps">
            <w:drawing>
              <wp:anchor distT="0" distB="0" distL="114300" distR="114300" simplePos="0" relativeHeight="252065792" behindDoc="0" locked="0" layoutInCell="1" allowOverlap="1" wp14:anchorId="7341ED4F" wp14:editId="4339F06D">
                <wp:simplePos x="0" y="0"/>
                <wp:positionH relativeFrom="column">
                  <wp:posOffset>-520700</wp:posOffset>
                </wp:positionH>
                <wp:positionV relativeFrom="paragraph">
                  <wp:posOffset>125730</wp:posOffset>
                </wp:positionV>
                <wp:extent cx="6763385" cy="1403985"/>
                <wp:effectExtent l="0" t="0" r="0" b="0"/>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CB3CCC" w:rsidRPr="008256EE" w:rsidRDefault="00CB3CCC" w:rsidP="000021B3">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ERT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margin-left:-41pt;margin-top:9.9pt;width:532.55pt;height:110.55pt;z-index:25206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" filled="f" stroked="f">
                <v:textbox style="mso-fit-shape-to-text:t">
                  <w:txbxContent>
                    <w:p w:rsidR="00CB3CCC" w:rsidRPr="008256EE" w:rsidRDefault="00CB3CCC" w:rsidP="000021B3">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ERT Geographical Breakdown of Intake</w:t>
                      </w:r>
                    </w:p>
                  </w:txbxContent>
                </v:textbox>
              </v:shape>
            </w:pict>
          </mc:Fallback>
        </mc:AlternateContent>
      </w:r>
    </w:p>
    <w:p w:rsidR="00833E1E" w:rsidRDefault="00833E1E" w:rsidP="00197850">
      <w:pPr>
        <w:rPr>
          <w:rFonts w:cs="Arial"/>
        </w:rPr>
      </w:pPr>
    </w:p>
    <w:p w:rsidR="00833E1E" w:rsidRDefault="00AC6CEA" w:rsidP="00197850">
      <w:pPr>
        <w:rPr>
          <w:rFonts w:cs="Arial"/>
        </w:rPr>
      </w:pPr>
      <w:r>
        <w:rPr>
          <w:rFonts w:cs="Arial"/>
          <w:noProof/>
          <w:lang w:eastAsia="en-CA"/>
        </w:rPr>
        <w:drawing>
          <wp:anchor distT="0" distB="0" distL="114300" distR="114300" simplePos="0" relativeHeight="252143616" behindDoc="0" locked="0" layoutInCell="1" allowOverlap="1" wp14:anchorId="20C961B0" wp14:editId="68B5597A">
            <wp:simplePos x="0" y="0"/>
            <wp:positionH relativeFrom="column">
              <wp:posOffset>1175385</wp:posOffset>
            </wp:positionH>
            <wp:positionV relativeFrom="paragraph">
              <wp:posOffset>89535</wp:posOffset>
            </wp:positionV>
            <wp:extent cx="3331210" cy="3847465"/>
            <wp:effectExtent l="0" t="0" r="2540" b="6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31210"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E1E" w:rsidRDefault="00833E1E" w:rsidP="00197850">
      <w:pPr>
        <w:rPr>
          <w:rFonts w:cs="Arial"/>
        </w:rPr>
      </w:pPr>
    </w:p>
    <w:p w:rsidR="00197850" w:rsidRPr="00F0654E" w:rsidRDefault="0058620B" w:rsidP="00197850">
      <w:pPr>
        <w:rPr>
          <w:rFonts w:cs="Arial"/>
        </w:rPr>
      </w:pPr>
      <w:r w:rsidRPr="002F354F">
        <w:rPr>
          <w:rFonts w:cs="Arial"/>
          <w:noProof/>
          <w:lang w:eastAsia="en-CA"/>
        </w:rPr>
        <mc:AlternateContent>
          <mc:Choice Requires="wps">
            <w:drawing>
              <wp:anchor distT="0" distB="0" distL="114300" distR="114300" simplePos="0" relativeHeight="252148736" behindDoc="0" locked="0" layoutInCell="1" allowOverlap="1" wp14:anchorId="10369489" wp14:editId="18ECFEE0">
                <wp:simplePos x="0" y="0"/>
                <wp:positionH relativeFrom="column">
                  <wp:posOffset>954405</wp:posOffset>
                </wp:positionH>
                <wp:positionV relativeFrom="paragraph">
                  <wp:posOffset>146050</wp:posOffset>
                </wp:positionV>
                <wp:extent cx="914400" cy="395605"/>
                <wp:effectExtent l="0" t="0" r="0" b="444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w="9525">
                          <a:noFill/>
                          <a:miter lim="800000"/>
                          <a:headEnd/>
                          <a:tailEnd/>
                        </a:ln>
                      </wps:spPr>
                      <wps:txb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w:t>
                            </w:r>
                            <w:r w:rsidRPr="00F0654E">
                              <w:rPr>
                                <w:rFonts w:ascii="Franklin Gothic Demi Cond" w:hAnsi="Franklin Gothic Demi Cond"/>
                                <w:color w:val="0F243E" w:themeColor="text2" w:themeShade="80"/>
                                <w:sz w:val="44"/>
                                <w:szCs w:val="6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75.15pt;margin-top:11.5pt;width:1in;height:31.1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" filled="f" stroked="f">
                <v:textbo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w:t>
                      </w:r>
                      <w:r w:rsidRPr="00F0654E">
                        <w:rPr>
                          <w:rFonts w:ascii="Franklin Gothic Demi Cond" w:hAnsi="Franklin Gothic Demi Cond"/>
                          <w:color w:val="0F243E" w:themeColor="text2" w:themeShade="80"/>
                          <w:sz w:val="44"/>
                          <w:szCs w:val="64"/>
                        </w:rPr>
                        <w:t>2%</w:t>
                      </w:r>
                    </w:p>
                  </w:txbxContent>
                </v:textbox>
              </v:shape>
            </w:pict>
          </mc:Fallback>
        </mc:AlternateContent>
      </w:r>
    </w:p>
    <w:p w:rsidR="00197850" w:rsidRDefault="00197850" w:rsidP="00197850">
      <w:pPr>
        <w:rPr>
          <w:rFonts w:cs="Arial"/>
        </w:rPr>
      </w:pPr>
    </w:p>
    <w:p w:rsidR="00197850" w:rsidRDefault="00197850" w:rsidP="00197850">
      <w:pPr>
        <w:tabs>
          <w:tab w:val="left" w:pos="2558"/>
        </w:tabs>
        <w:rPr>
          <w:rFonts w:cs="Arial"/>
        </w:rPr>
      </w:pPr>
      <w:r>
        <w:rPr>
          <w:rFonts w:cs="Arial"/>
        </w:rPr>
        <w:tab/>
      </w:r>
    </w:p>
    <w:p w:rsidR="00197850" w:rsidRDefault="00197850" w:rsidP="00197850">
      <w:pPr>
        <w:rPr>
          <w:rFonts w:cs="Arial"/>
        </w:rPr>
      </w:pPr>
    </w:p>
    <w:p w:rsidR="00197850" w:rsidRDefault="00197850" w:rsidP="00197850">
      <w:pPr>
        <w:rPr>
          <w:rFonts w:cs="Arial"/>
        </w:rPr>
      </w:pPr>
    </w:p>
    <w:p w:rsidR="00197850" w:rsidRDefault="00197850" w:rsidP="00197850">
      <w:pPr>
        <w:rPr>
          <w:rFonts w:cs="Arial"/>
        </w:rPr>
      </w:pPr>
    </w:p>
    <w:p w:rsidR="00197850" w:rsidRDefault="00197850" w:rsidP="00197850">
      <w:pPr>
        <w:rPr>
          <w:rFonts w:cs="Arial"/>
        </w:rPr>
      </w:pPr>
    </w:p>
    <w:p w:rsidR="00197850" w:rsidRDefault="00197850" w:rsidP="00197850">
      <w:pPr>
        <w:rPr>
          <w:rFonts w:cs="Arial"/>
        </w:rPr>
      </w:pPr>
    </w:p>
    <w:p w:rsidR="00197850" w:rsidRDefault="00197850" w:rsidP="00197850">
      <w:pPr>
        <w:rPr>
          <w:rFonts w:cs="Arial"/>
        </w:rPr>
      </w:pPr>
    </w:p>
    <w:p w:rsidR="00197850" w:rsidRDefault="00197850" w:rsidP="00197850">
      <w:pPr>
        <w:rPr>
          <w:rFonts w:cs="Arial"/>
        </w:rPr>
      </w:pPr>
    </w:p>
    <w:p w:rsidR="00197850" w:rsidRDefault="00AC6CEA" w:rsidP="00197850">
      <w:pPr>
        <w:rPr>
          <w:rFonts w:cs="Arial"/>
        </w:rPr>
      </w:pPr>
      <w:r w:rsidRPr="002F354F">
        <w:rPr>
          <w:rFonts w:cs="Arial"/>
          <w:noProof/>
          <w:lang w:eastAsia="en-CA"/>
        </w:rPr>
        <mc:AlternateContent>
          <mc:Choice Requires="wps">
            <w:drawing>
              <wp:anchor distT="0" distB="0" distL="114300" distR="114300" simplePos="0" relativeHeight="252147712" behindDoc="0" locked="0" layoutInCell="1" allowOverlap="1" wp14:anchorId="56FA8634" wp14:editId="63FB66E2">
                <wp:simplePos x="0" y="0"/>
                <wp:positionH relativeFrom="column">
                  <wp:posOffset>2030730</wp:posOffset>
                </wp:positionH>
                <wp:positionV relativeFrom="paragraph">
                  <wp:posOffset>71743</wp:posOffset>
                </wp:positionV>
                <wp:extent cx="885190" cy="140398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10</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8" type="#_x0000_t202" style="position:absolute;margin-left:159.9pt;margin-top:5.65pt;width:69.7pt;height:110.55pt;z-index:25214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" filled="f" stroked="f">
                <v:textbox style="mso-fit-shape-to-text:t">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10</w:t>
                      </w:r>
                      <w:r w:rsidRPr="00F0654E">
                        <w:rPr>
                          <w:rFonts w:ascii="Franklin Gothic Demi Cond" w:hAnsi="Franklin Gothic Demi Cond"/>
                          <w:color w:val="0F243E" w:themeColor="text2" w:themeShade="80"/>
                          <w:sz w:val="44"/>
                          <w:szCs w:val="64"/>
                        </w:rPr>
                        <w:t>%</w:t>
                      </w:r>
                    </w:p>
                  </w:txbxContent>
                </v:textbox>
              </v:shape>
            </w:pict>
          </mc:Fallback>
        </mc:AlternateContent>
      </w:r>
    </w:p>
    <w:p w:rsidR="00197850" w:rsidRDefault="00314061" w:rsidP="00197850">
      <w:pPr>
        <w:rPr>
          <w:rFonts w:cs="Arial"/>
        </w:rPr>
      </w:pPr>
      <w:r w:rsidRPr="002F354F">
        <w:rPr>
          <w:rFonts w:cs="Arial"/>
          <w:noProof/>
          <w:lang w:eastAsia="en-CA"/>
        </w:rPr>
        <mc:AlternateContent>
          <mc:Choice Requires="wps">
            <w:drawing>
              <wp:anchor distT="0" distB="0" distL="114300" distR="114300" simplePos="0" relativeHeight="252145664" behindDoc="0" locked="0" layoutInCell="1" allowOverlap="1" wp14:anchorId="3EA6DED1" wp14:editId="22BED54A">
                <wp:simplePos x="0" y="0"/>
                <wp:positionH relativeFrom="column">
                  <wp:posOffset>3849370</wp:posOffset>
                </wp:positionH>
                <wp:positionV relativeFrom="paragraph">
                  <wp:posOffset>6362</wp:posOffset>
                </wp:positionV>
                <wp:extent cx="1050290" cy="38163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14</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303.1pt;margin-top:.5pt;width:82.7pt;height:30.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" filled="f" stroked="f">
                <v:textbo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14</w:t>
                      </w:r>
                      <w:r w:rsidRPr="00F0654E">
                        <w:rPr>
                          <w:rFonts w:ascii="Franklin Gothic Demi Cond" w:hAnsi="Franklin Gothic Demi Cond"/>
                          <w:color w:val="0F243E" w:themeColor="text2" w:themeShade="80"/>
                          <w:sz w:val="44"/>
                          <w:szCs w:val="64"/>
                        </w:rPr>
                        <w:t>%</w:t>
                      </w:r>
                    </w:p>
                  </w:txbxContent>
                </v:textbox>
              </v:shape>
            </w:pict>
          </mc:Fallback>
        </mc:AlternateContent>
      </w:r>
    </w:p>
    <w:p w:rsidR="00197850" w:rsidRDefault="00197850" w:rsidP="00197850">
      <w:pPr>
        <w:rPr>
          <w:rFonts w:cs="Arial"/>
        </w:rPr>
      </w:pPr>
    </w:p>
    <w:p w:rsidR="00197850" w:rsidRDefault="00197850" w:rsidP="00197850">
      <w:pPr>
        <w:rPr>
          <w:rFonts w:cs="Arial"/>
        </w:rPr>
      </w:pPr>
    </w:p>
    <w:p w:rsidR="00197850" w:rsidRDefault="00197850" w:rsidP="00197850">
      <w:pPr>
        <w:rPr>
          <w:rFonts w:cs="Arial"/>
        </w:rPr>
      </w:pPr>
    </w:p>
    <w:p w:rsidR="00197850" w:rsidRDefault="00314061" w:rsidP="00197850">
      <w:pPr>
        <w:rPr>
          <w:rFonts w:cs="Arial"/>
        </w:rPr>
      </w:pPr>
      <w:r w:rsidRPr="002F354F">
        <w:rPr>
          <w:rFonts w:cs="Arial"/>
          <w:noProof/>
          <w:lang w:eastAsia="en-CA"/>
        </w:rPr>
        <mc:AlternateContent>
          <mc:Choice Requires="wps">
            <w:drawing>
              <wp:anchor distT="0" distB="0" distL="114300" distR="114300" simplePos="0" relativeHeight="252144640" behindDoc="0" locked="0" layoutInCell="1" allowOverlap="1" wp14:anchorId="0E0937CD" wp14:editId="12AE64A1">
                <wp:simplePos x="0" y="0"/>
                <wp:positionH relativeFrom="column">
                  <wp:posOffset>2598408</wp:posOffset>
                </wp:positionH>
                <wp:positionV relativeFrom="paragraph">
                  <wp:posOffset>123190</wp:posOffset>
                </wp:positionV>
                <wp:extent cx="1132205" cy="46355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25</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04.6pt;margin-top:9.7pt;width:89.15pt;height:3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" filled="f" stroked="f">
                <v:textbox>
                  <w:txbxContent>
                    <w:p w:rsidR="00CB3CCC" w:rsidRPr="00F0654E" w:rsidRDefault="00CB3CCC" w:rsidP="00197850">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25</w:t>
                      </w:r>
                      <w:r w:rsidRPr="00F0654E">
                        <w:rPr>
                          <w:rFonts w:ascii="Franklin Gothic Demi Cond" w:hAnsi="Franklin Gothic Demi Cond"/>
                          <w:color w:val="0F243E" w:themeColor="text2" w:themeShade="80"/>
                          <w:sz w:val="44"/>
                          <w:szCs w:val="64"/>
                        </w:rPr>
                        <w:t>%</w:t>
                      </w:r>
                    </w:p>
                  </w:txbxContent>
                </v:textbox>
              </v:shape>
            </w:pict>
          </mc:Fallback>
        </mc:AlternateContent>
      </w:r>
    </w:p>
    <w:p w:rsidR="00197850" w:rsidRDefault="00197850" w:rsidP="00197850">
      <w:pPr>
        <w:rPr>
          <w:rFonts w:cs="Arial"/>
        </w:rPr>
      </w:pPr>
    </w:p>
    <w:p w:rsidR="00833E1E" w:rsidRDefault="00314061" w:rsidP="00833E1E">
      <w:pPr>
        <w:pStyle w:val="Heading3"/>
        <w:rPr>
          <w:rFonts w:ascii="Arial" w:hAnsi="Arial" w:cs="Arial"/>
          <w:color w:val="auto"/>
        </w:rPr>
      </w:pPr>
      <w:r w:rsidRPr="002F354F">
        <w:rPr>
          <w:rFonts w:cs="Arial"/>
          <w:noProof/>
          <w:lang w:eastAsia="en-CA"/>
        </w:rPr>
        <mc:AlternateContent>
          <mc:Choice Requires="wps">
            <w:drawing>
              <wp:anchor distT="0" distB="0" distL="114300" distR="114300" simplePos="0" relativeHeight="252146688" behindDoc="0" locked="0" layoutInCell="1" allowOverlap="1" wp14:anchorId="47572DF5" wp14:editId="768AF60E">
                <wp:simplePos x="0" y="0"/>
                <wp:positionH relativeFrom="column">
                  <wp:posOffset>3739515</wp:posOffset>
                </wp:positionH>
                <wp:positionV relativeFrom="paragraph">
                  <wp:posOffset>110680</wp:posOffset>
                </wp:positionV>
                <wp:extent cx="1077595" cy="40894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CB3CCC" w:rsidRPr="00F0654E" w:rsidRDefault="00CB3CCC" w:rsidP="00197850">
                            <w:pPr>
                              <w:tabs>
                                <w:tab w:val="left" w:pos="142"/>
                              </w:tabs>
                              <w:spacing w:line="216" w:lineRule="auto"/>
                              <w:rPr>
                                <w:rFonts w:ascii="Franklin Gothic Demi Cond" w:hAnsi="Franklin Gothic Demi Cond"/>
                                <w:color w:val="C0504D" w:themeColor="accent2"/>
                                <w:sz w:val="44"/>
                                <w:szCs w:val="64"/>
                              </w:rPr>
                            </w:pPr>
                            <w:r>
                              <w:rPr>
                                <w:rFonts w:ascii="Franklin Gothic Demi Cond" w:hAnsi="Franklin Gothic Demi Cond"/>
                                <w:color w:val="C0504D" w:themeColor="accent2"/>
                                <w:sz w:val="44"/>
                                <w:szCs w:val="64"/>
                              </w:rPr>
                              <w:t>39</w:t>
                            </w:r>
                            <w:r w:rsidRPr="00F0654E">
                              <w:rPr>
                                <w:rFonts w:ascii="Franklin Gothic Demi Cond" w:hAnsi="Franklin Gothic Demi Cond"/>
                                <w:color w:val="C0504D" w:themeColor="accent2"/>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294.45pt;margin-top:8.7pt;width:84.85pt;height:32.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" filled="f" stroked="f">
                <v:textbox>
                  <w:txbxContent>
                    <w:p w:rsidR="00CB3CCC" w:rsidRPr="00F0654E" w:rsidRDefault="00CB3CCC" w:rsidP="00197850">
                      <w:pPr>
                        <w:tabs>
                          <w:tab w:val="left" w:pos="142"/>
                        </w:tabs>
                        <w:spacing w:line="216" w:lineRule="auto"/>
                        <w:rPr>
                          <w:rFonts w:ascii="Franklin Gothic Demi Cond" w:hAnsi="Franklin Gothic Demi Cond"/>
                          <w:color w:val="C0504D" w:themeColor="accent2"/>
                          <w:sz w:val="44"/>
                          <w:szCs w:val="64"/>
                        </w:rPr>
                      </w:pPr>
                      <w:r>
                        <w:rPr>
                          <w:rFonts w:ascii="Franklin Gothic Demi Cond" w:hAnsi="Franklin Gothic Demi Cond"/>
                          <w:color w:val="C0504D" w:themeColor="accent2"/>
                          <w:sz w:val="44"/>
                          <w:szCs w:val="64"/>
                        </w:rPr>
                        <w:t>39</w:t>
                      </w:r>
                      <w:r w:rsidRPr="00F0654E">
                        <w:rPr>
                          <w:rFonts w:ascii="Franklin Gothic Demi Cond" w:hAnsi="Franklin Gothic Demi Cond"/>
                          <w:color w:val="C0504D" w:themeColor="accent2"/>
                          <w:sz w:val="44"/>
                          <w:szCs w:val="64"/>
                        </w:rPr>
                        <w:t>%</w:t>
                      </w:r>
                    </w:p>
                  </w:txbxContent>
                </v:textbox>
              </v:shape>
            </w:pict>
          </mc:Fallback>
        </mc:AlternateContent>
      </w:r>
    </w:p>
    <w:p w:rsidR="00833E1E" w:rsidRPr="00833E1E" w:rsidRDefault="00833E1E" w:rsidP="00833E1E"/>
    <w:p w:rsidR="0065776A" w:rsidRDefault="0065776A" w:rsidP="00833E1E"/>
    <w:p w:rsidR="00AC6CEA" w:rsidRPr="00AC6CEA" w:rsidRDefault="00AC6CEA" w:rsidP="00833E1E">
      <w:pPr>
        <w:rPr>
          <w:b/>
        </w:rPr>
      </w:pPr>
      <w:r>
        <w:rPr>
          <w:b/>
        </w:rPr>
        <w:t>ERT Caseload Analysis</w:t>
      </w:r>
    </w:p>
    <w:p w:rsidR="00AC6CEA" w:rsidRDefault="00AC6CEA" w:rsidP="00833E1E"/>
    <w:p w:rsidR="00833E1E" w:rsidRDefault="00833E1E" w:rsidP="00833E1E">
      <w:r>
        <w:t>The total number of ERT cases received in the 2015-2016 fiscal year increased</w:t>
      </w:r>
      <w:r w:rsidRPr="00783E49">
        <w:t xml:space="preserve"> </w:t>
      </w:r>
      <w:r>
        <w:t xml:space="preserve">over the previous fiscal year. However, the number of cases related to appeals of renewable energy approvals decreased from the previous years.  </w:t>
      </w:r>
    </w:p>
    <w:p w:rsidR="00833E1E" w:rsidRDefault="00833E1E" w:rsidP="00833E1E"/>
    <w:p w:rsidR="00833E1E" w:rsidRDefault="00833E1E" w:rsidP="00833E1E">
      <w:r>
        <w:t>There were several cases received that included a large number of appeals, which accounts for the increase of the total number of ERT appeals received this fiscal year.</w:t>
      </w:r>
    </w:p>
    <w:p w:rsidR="00833E1E" w:rsidRDefault="00833E1E" w:rsidP="00833E1E"/>
    <w:p w:rsidR="00833E1E" w:rsidRDefault="00833E1E" w:rsidP="00833E1E">
      <w:r>
        <w:t xml:space="preserve">The ERT saw a change in the geographic profile of cases from the previous fiscal year.  This fiscal year, cases were </w:t>
      </w:r>
      <w:r w:rsidRPr="002B1E2F">
        <w:t xml:space="preserve">also </w:t>
      </w:r>
      <w:r>
        <w:t xml:space="preserve">received from the </w:t>
      </w:r>
      <w:r w:rsidR="00C953EA">
        <w:t>n</w:t>
      </w:r>
      <w:r>
        <w:t xml:space="preserve">ortheastern and </w:t>
      </w:r>
      <w:r w:rsidR="00C953EA">
        <w:t>n</w:t>
      </w:r>
      <w:r>
        <w:t xml:space="preserve">orthwestern regions of the province.  The </w:t>
      </w:r>
      <w:r w:rsidR="00C953EA">
        <w:t>c</w:t>
      </w:r>
      <w:r>
        <w:t xml:space="preserve">entral </w:t>
      </w:r>
      <w:r w:rsidR="00C953EA">
        <w:t>region</w:t>
      </w:r>
      <w:r>
        <w:t xml:space="preserve"> continues to represent the highest number of </w:t>
      </w:r>
      <w:r w:rsidR="00CF389A">
        <w:t>cases</w:t>
      </w:r>
      <w:r>
        <w:t>.</w:t>
      </w:r>
      <w:r w:rsidRPr="00EC71D0">
        <w:t xml:space="preserve"> </w:t>
      </w:r>
      <w:r>
        <w:t xml:space="preserve">The ERT hearing volume remained relatively constant to the previous year.  </w:t>
      </w:r>
    </w:p>
    <w:p w:rsidR="00833E1E" w:rsidRDefault="00833E1E" w:rsidP="00833E1E"/>
    <w:p w:rsidR="00833E1E" w:rsidRDefault="00833E1E" w:rsidP="00833E1E">
      <w:r>
        <w:t xml:space="preserve">The hearing activity for cases related to renewable energy approval appeals continues to represent the majority of the ERT’s hearing time.  The ERT continues to make use of teleconference events to respond to caseload. </w:t>
      </w:r>
    </w:p>
    <w:p w:rsidR="00833E1E" w:rsidRDefault="00833E1E" w:rsidP="00833E1E"/>
    <w:p w:rsidR="00833E1E" w:rsidRDefault="00833E1E" w:rsidP="00833E1E">
      <w:r>
        <w:t xml:space="preserve">Parties continue to request the mediation services offered by the ERT as mediation may eliminate the need for a hearing or significantly reduce the number of hearing days required. </w:t>
      </w:r>
    </w:p>
    <w:p w:rsidR="00197850" w:rsidRDefault="00197850" w:rsidP="00197850">
      <w:pPr>
        <w:rPr>
          <w:rFonts w:cs="Arial"/>
        </w:rPr>
        <w:sectPr w:rsidR="00197850" w:rsidSect="00314061">
          <w:footerReference w:type="default" r:id="rId68"/>
          <w:pgSz w:w="12240" w:h="15840"/>
          <w:pgMar w:top="1440" w:right="1440" w:bottom="1276" w:left="1440" w:header="708" w:footer="708" w:gutter="0"/>
          <w:cols w:space="708"/>
          <w:docGrid w:linePitch="360"/>
        </w:sectPr>
      </w:pPr>
    </w:p>
    <w:p w:rsidR="00D479DF" w:rsidRDefault="000964DF" w:rsidP="00197850">
      <w:pPr>
        <w:rPr>
          <w:rFonts w:cs="Tahoma"/>
          <w:b/>
          <w:color w:val="000000" w:themeColor="text1"/>
          <w:sz w:val="32"/>
          <w:szCs w:val="32"/>
        </w:rPr>
      </w:pPr>
      <w:r w:rsidRPr="002F354F">
        <w:rPr>
          <w:rFonts w:cs="Arial"/>
          <w:noProof/>
          <w:lang w:eastAsia="en-CA"/>
        </w:rPr>
        <w:lastRenderedPageBreak/>
        <mc:AlternateContent>
          <mc:Choice Requires="wps">
            <w:drawing>
              <wp:anchor distT="0" distB="0" distL="114300" distR="114300" simplePos="0" relativeHeight="251990016" behindDoc="1" locked="0" layoutInCell="1" allowOverlap="1" wp14:anchorId="4C0E600F" wp14:editId="5E880BB8">
                <wp:simplePos x="0" y="0"/>
                <wp:positionH relativeFrom="column">
                  <wp:posOffset>-914400</wp:posOffset>
                </wp:positionH>
                <wp:positionV relativeFrom="paragraph">
                  <wp:posOffset>-112776</wp:posOffset>
                </wp:positionV>
                <wp:extent cx="7729220" cy="57277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572770"/>
                        </a:xfrm>
                        <a:prstGeom prst="rect">
                          <a:avLst/>
                        </a:prstGeom>
                        <a:noFill/>
                        <a:ln w="9525">
                          <a:noFill/>
                          <a:miter lim="800000"/>
                          <a:headEnd/>
                          <a:tailEnd/>
                        </a:ln>
                      </wps:spPr>
                      <wps:txb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OMB</w:t>
                            </w:r>
                            <w:r w:rsidRPr="004F6FF3">
                              <w:rPr>
                                <w:rFonts w:ascii="Franklin Gothic Demi Cond" w:hAnsi="Franklin Gothic Demi Cond"/>
                                <w:color w:val="0F243E" w:themeColor="text2" w:themeShade="80"/>
                                <w:sz w:val="72"/>
                                <w:szCs w:val="64"/>
                              </w:rPr>
                              <w:t xml:space="preserve"> Caseload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1in;margin-top:-8.9pt;width:608.6pt;height:45.1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" filled="f" stroked="f">
                <v:textbox>
                  <w:txbxContent>
                    <w:p w:rsidR="00CB3CCC" w:rsidRPr="004F6FF3" w:rsidRDefault="00CB3CCC" w:rsidP="00A34E20">
                      <w:pPr>
                        <w:tabs>
                          <w:tab w:val="left" w:pos="142"/>
                        </w:tabs>
                        <w:spacing w:line="216" w:lineRule="auto"/>
                        <w:jc w:val="center"/>
                        <w:rPr>
                          <w:rFonts w:ascii="Franklin Gothic Demi Cond" w:hAnsi="Franklin Gothic Demi Cond"/>
                          <w:color w:val="0F243E" w:themeColor="text2" w:themeShade="80"/>
                          <w:sz w:val="72"/>
                          <w:szCs w:val="64"/>
                        </w:rPr>
                      </w:pPr>
                      <w:r>
                        <w:rPr>
                          <w:rFonts w:ascii="Franklin Gothic Demi Cond" w:hAnsi="Franklin Gothic Demi Cond"/>
                          <w:color w:val="0F243E" w:themeColor="text2" w:themeShade="80"/>
                          <w:sz w:val="72"/>
                          <w:szCs w:val="64"/>
                        </w:rPr>
                        <w:t>OMB</w:t>
                      </w:r>
                      <w:r w:rsidRPr="004F6FF3">
                        <w:rPr>
                          <w:rFonts w:ascii="Franklin Gothic Demi Cond" w:hAnsi="Franklin Gothic Demi Cond"/>
                          <w:color w:val="0F243E" w:themeColor="text2" w:themeShade="80"/>
                          <w:sz w:val="72"/>
                          <w:szCs w:val="64"/>
                        </w:rPr>
                        <w:t xml:space="preserve"> Caseload and Analysis</w:t>
                      </w:r>
                    </w:p>
                  </w:txbxContent>
                </v:textbox>
              </v:shape>
            </w:pict>
          </mc:Fallback>
        </mc:AlternateContent>
      </w:r>
      <w:r w:rsidRPr="00DF0D43">
        <w:rPr>
          <w:noProof/>
          <w:lang w:eastAsia="en-CA"/>
        </w:rPr>
        <mc:AlternateContent>
          <mc:Choice Requires="wps">
            <w:drawing>
              <wp:anchor distT="0" distB="0" distL="114300" distR="114300" simplePos="0" relativeHeight="251991040" behindDoc="0" locked="0" layoutInCell="1" allowOverlap="1" wp14:anchorId="24367DBE" wp14:editId="5982AB14">
                <wp:simplePos x="0" y="0"/>
                <wp:positionH relativeFrom="column">
                  <wp:posOffset>-1022985</wp:posOffset>
                </wp:positionH>
                <wp:positionV relativeFrom="paragraph">
                  <wp:posOffset>158750</wp:posOffset>
                </wp:positionV>
                <wp:extent cx="1241425" cy="45085"/>
                <wp:effectExtent l="0" t="0" r="0" b="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5085"/>
                        </a:xfrm>
                        <a:prstGeom prst="rect">
                          <a:avLst/>
                        </a:prstGeom>
                        <a:solidFill>
                          <a:srgbClr val="FFC000"/>
                        </a:solidFill>
                        <a:ln w="9525">
                          <a:noFill/>
                          <a:miter lim="800000"/>
                          <a:headEnd/>
                          <a:tailEnd/>
                        </a:ln>
                      </wps:spPr>
                      <wps:txbx>
                        <w:txbxContent>
                          <w:p w:rsidR="00CB3CCC" w:rsidRDefault="00CB3CCC" w:rsidP="00A34E20">
                            <w:pPr>
                              <w:shd w:val="clear" w:color="auto" w:fill="00B0F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80.55pt;margin-top:12.5pt;width:97.75pt;height: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" fillcolor="#ffc000" stroked="f">
                <v:textbox>
                  <w:txbxContent>
                    <w:p w:rsidR="00CB3CCC" w:rsidRDefault="00CB3CCC" w:rsidP="00A34E20">
                      <w:pPr>
                        <w:shd w:val="clear" w:color="auto" w:fill="00B0F0"/>
                      </w:pPr>
                    </w:p>
                  </w:txbxContent>
                </v:textbox>
              </v:shape>
            </w:pict>
          </mc:Fallback>
        </mc:AlternateContent>
      </w:r>
      <w:r w:rsidRPr="00DF0D43">
        <w:rPr>
          <w:noProof/>
          <w:lang w:eastAsia="en-CA"/>
        </w:rPr>
        <mc:AlternateContent>
          <mc:Choice Requires="wps">
            <w:drawing>
              <wp:anchor distT="0" distB="0" distL="114300" distR="114300" simplePos="0" relativeHeight="251992064" behindDoc="0" locked="0" layoutInCell="1" allowOverlap="1" wp14:anchorId="04E9FBEE" wp14:editId="1F728EE3">
                <wp:simplePos x="0" y="0"/>
                <wp:positionH relativeFrom="column">
                  <wp:posOffset>5622290</wp:posOffset>
                </wp:positionH>
                <wp:positionV relativeFrom="paragraph">
                  <wp:posOffset>158115</wp:posOffset>
                </wp:positionV>
                <wp:extent cx="1922145" cy="45085"/>
                <wp:effectExtent l="0" t="0" r="190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5085"/>
                        </a:xfrm>
                        <a:prstGeom prst="rect">
                          <a:avLst/>
                        </a:prstGeom>
                        <a:solidFill>
                          <a:srgbClr val="FFC000"/>
                        </a:solidFill>
                        <a:ln w="9525">
                          <a:noFill/>
                          <a:miter lim="800000"/>
                          <a:headEnd/>
                          <a:tailEnd/>
                        </a:ln>
                      </wps:spPr>
                      <wps:txbx>
                        <w:txbxContent>
                          <w:p w:rsidR="00CB3CCC" w:rsidRDefault="00CB3CCC" w:rsidP="00A34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442.7pt;margin-top:12.45pt;width:151.35pt;height: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" fillcolor="#ffc000" stroked="f">
                <v:textbox>
                  <w:txbxContent>
                    <w:p w:rsidR="00CB3CCC" w:rsidRDefault="00CB3CCC" w:rsidP="00A34E20"/>
                  </w:txbxContent>
                </v:textbox>
              </v:shape>
            </w:pict>
          </mc:Fallback>
        </mc:AlternateContent>
      </w:r>
    </w:p>
    <w:p w:rsidR="009D0C1B" w:rsidRDefault="00AC7247" w:rsidP="00D479DF">
      <w:pPr>
        <w:ind w:left="360" w:hanging="360"/>
        <w:contextualSpacing/>
        <w:outlineLvl w:val="2"/>
        <w:rPr>
          <w:rFonts w:cs="Tahoma"/>
          <w:b/>
          <w:color w:val="000000" w:themeColor="text1"/>
          <w:sz w:val="32"/>
          <w:szCs w:val="32"/>
        </w:rPr>
      </w:pPr>
      <w:r w:rsidRPr="00A955A1">
        <w:rPr>
          <w:rFonts w:cs="Arial"/>
          <w:b/>
          <w:noProof/>
          <w:lang w:eastAsia="en-CA"/>
        </w:rPr>
        <w:drawing>
          <wp:anchor distT="0" distB="0" distL="114300" distR="114300" simplePos="0" relativeHeight="252033024" behindDoc="0" locked="0" layoutInCell="1" allowOverlap="1" wp14:anchorId="08E06180" wp14:editId="23092678">
            <wp:simplePos x="0" y="0"/>
            <wp:positionH relativeFrom="column">
              <wp:posOffset>0</wp:posOffset>
            </wp:positionH>
            <wp:positionV relativeFrom="paragraph">
              <wp:posOffset>257810</wp:posOffset>
            </wp:positionV>
            <wp:extent cx="5935980" cy="3017520"/>
            <wp:effectExtent l="0" t="0" r="7620" b="0"/>
            <wp:wrapTopAndBottom/>
            <wp:docPr id="388" name="Chart 388" descr="OMB Caseload 2012-2013 to 2014-2015" title="OM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D479DF" w:rsidRDefault="00D479DF" w:rsidP="009D0C1B">
      <w:pPr>
        <w:ind w:left="360" w:hanging="360"/>
        <w:contextualSpacing/>
        <w:outlineLvl w:val="2"/>
      </w:pPr>
    </w:p>
    <w:p w:rsidR="00AC7247" w:rsidRDefault="000B4FC8" w:rsidP="00AC7247">
      <w:pPr>
        <w:rPr>
          <w:rFonts w:cs="Arial"/>
        </w:rPr>
      </w:pPr>
      <w:r w:rsidRPr="002F354F">
        <w:rPr>
          <w:rFonts w:cs="Arial"/>
          <w:noProof/>
          <w:lang w:eastAsia="en-CA"/>
        </w:rPr>
        <mc:AlternateContent>
          <mc:Choice Requires="wps">
            <w:drawing>
              <wp:anchor distT="0" distB="0" distL="114300" distR="114300" simplePos="0" relativeHeight="252167168" behindDoc="0" locked="0" layoutInCell="1" allowOverlap="1" wp14:anchorId="3115A190" wp14:editId="25E3CE3B">
                <wp:simplePos x="0" y="0"/>
                <wp:positionH relativeFrom="column">
                  <wp:posOffset>1178560</wp:posOffset>
                </wp:positionH>
                <wp:positionV relativeFrom="paragraph">
                  <wp:posOffset>956945</wp:posOffset>
                </wp:positionV>
                <wp:extent cx="914400" cy="395605"/>
                <wp:effectExtent l="0" t="0" r="0" b="4445"/>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w="9525">
                          <a:noFill/>
                          <a:miter lim="800000"/>
                          <a:headEnd/>
                          <a:tailEnd/>
                        </a:ln>
                      </wps:spPr>
                      <wps:txb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92.8pt;margin-top:75.35pt;width:1in;height:31.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" filled="f" stroked="f">
                <v:textbo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w:t>
                      </w:r>
                      <w:r w:rsidRPr="00F0654E">
                        <w:rPr>
                          <w:rFonts w:ascii="Franklin Gothic Demi Cond" w:hAnsi="Franklin Gothic Demi Cond"/>
                          <w:color w:val="0F243E" w:themeColor="text2" w:themeShade="80"/>
                          <w:sz w:val="44"/>
                          <w:szCs w:val="64"/>
                        </w:rPr>
                        <w:t>%</w:t>
                      </w:r>
                    </w:p>
                  </w:txbxContent>
                </v:textbox>
              </v:shape>
            </w:pict>
          </mc:Fallback>
        </mc:AlternateContent>
      </w:r>
      <w:r>
        <w:rPr>
          <w:rFonts w:cs="Arial"/>
          <w:noProof/>
          <w:lang w:eastAsia="en-CA"/>
        </w:rPr>
        <w:drawing>
          <wp:anchor distT="0" distB="0" distL="114300" distR="114300" simplePos="0" relativeHeight="252162048" behindDoc="0" locked="0" layoutInCell="1" allowOverlap="1" wp14:anchorId="2F6B7AC3" wp14:editId="49514FB3">
            <wp:simplePos x="0" y="0"/>
            <wp:positionH relativeFrom="column">
              <wp:posOffset>1175385</wp:posOffset>
            </wp:positionH>
            <wp:positionV relativeFrom="paragraph">
              <wp:posOffset>754380</wp:posOffset>
            </wp:positionV>
            <wp:extent cx="3331210" cy="3847465"/>
            <wp:effectExtent l="0" t="0" r="2540" b="635"/>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3121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247" w:rsidRPr="002F354F">
        <w:rPr>
          <w:rFonts w:cs="Arial"/>
          <w:noProof/>
          <w:lang w:eastAsia="en-CA"/>
        </w:rPr>
        <mc:AlternateContent>
          <mc:Choice Requires="wps">
            <w:drawing>
              <wp:anchor distT="0" distB="0" distL="114300" distR="114300" simplePos="0" relativeHeight="252161024" behindDoc="1" locked="0" layoutInCell="1" allowOverlap="1" wp14:anchorId="4F6B5D18" wp14:editId="64DF3E1A">
                <wp:simplePos x="0" y="0"/>
                <wp:positionH relativeFrom="column">
                  <wp:posOffset>-512445</wp:posOffset>
                </wp:positionH>
                <wp:positionV relativeFrom="paragraph">
                  <wp:posOffset>523875</wp:posOffset>
                </wp:positionV>
                <wp:extent cx="6209665" cy="1403985"/>
                <wp:effectExtent l="0" t="0" r="0" b="0"/>
                <wp:wrapTopAndBottom/>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8256EE" w:rsidRDefault="00CB3CCC" w:rsidP="00AC7247">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style="position:absolute;margin-left:-40.35pt;margin-top:41.25pt;width:488.95pt;height:110.55pt;z-index:-25115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" filled="f" stroked="f">
                <v:textbox style="mso-fit-shape-to-text:t">
                  <w:txbxContent>
                    <w:p w:rsidR="00CB3CCC" w:rsidRPr="008256EE" w:rsidRDefault="00CB3CCC" w:rsidP="00AC7247">
                      <w:pPr>
                        <w:tabs>
                          <w:tab w:val="left" w:pos="142"/>
                        </w:tabs>
                        <w:spacing w:line="216" w:lineRule="auto"/>
                        <w:rPr>
                          <w:rFonts w:ascii="Franklin Gothic Demi Cond" w:hAnsi="Franklin Gothic Demi Cond"/>
                          <w:color w:val="FFC000"/>
                          <w:sz w:val="40"/>
                        </w:rPr>
                      </w:pPr>
                      <w:r w:rsidRPr="008256EE">
                        <w:rPr>
                          <w:rFonts w:ascii="Franklin Gothic Demi Cond" w:hAnsi="Franklin Gothic Demi Cond"/>
                          <w:color w:val="FFC000"/>
                          <w:sz w:val="44"/>
                        </w:rPr>
                        <w:t>2015-2016</w:t>
                      </w:r>
                    </w:p>
                  </w:txbxContent>
                </v:textbox>
                <w10:wrap type="topAndBottom"/>
              </v:shape>
            </w:pict>
          </mc:Fallback>
        </mc:AlternateContent>
      </w:r>
      <w:r w:rsidR="00AC7247" w:rsidRPr="002F354F">
        <w:rPr>
          <w:rFonts w:cs="Arial"/>
          <w:noProof/>
          <w:lang w:eastAsia="en-CA"/>
        </w:rPr>
        <mc:AlternateContent>
          <mc:Choice Requires="wps">
            <w:drawing>
              <wp:anchor distT="0" distB="0" distL="114300" distR="114300" simplePos="0" relativeHeight="252160000" behindDoc="1" locked="0" layoutInCell="1" allowOverlap="1" wp14:anchorId="635E6A39" wp14:editId="381DF36F">
                <wp:simplePos x="0" y="0"/>
                <wp:positionH relativeFrom="column">
                  <wp:posOffset>-524510</wp:posOffset>
                </wp:positionH>
                <wp:positionV relativeFrom="paragraph">
                  <wp:posOffset>121920</wp:posOffset>
                </wp:positionV>
                <wp:extent cx="6763385" cy="1403985"/>
                <wp:effectExtent l="0" t="0" r="0" b="635"/>
                <wp:wrapTopAndBottom/>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CB3CCC" w:rsidRPr="008256EE" w:rsidRDefault="00CB3CCC" w:rsidP="00AC7247">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OMB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margin-left:-41.3pt;margin-top:9.6pt;width:532.55pt;height:110.55pt;z-index:-25115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" filled="f" stroked="f">
                <v:textbox style="mso-fit-shape-to-text:t">
                  <w:txbxContent>
                    <w:p w:rsidR="00CB3CCC" w:rsidRPr="008256EE" w:rsidRDefault="00CB3CCC" w:rsidP="00AC7247">
                      <w:pPr>
                        <w:tabs>
                          <w:tab w:val="left" w:pos="142"/>
                        </w:tabs>
                        <w:spacing w:line="216" w:lineRule="auto"/>
                        <w:rPr>
                          <w:rFonts w:ascii="Franklin Gothic Demi Cond" w:hAnsi="Franklin Gothic Demi Cond"/>
                          <w:color w:val="0F243E" w:themeColor="text2" w:themeShade="80"/>
                          <w:sz w:val="48"/>
                          <w:szCs w:val="64"/>
                        </w:rPr>
                      </w:pPr>
                      <w:r w:rsidRPr="008256EE">
                        <w:rPr>
                          <w:rFonts w:ascii="Franklin Gothic Demi Cond" w:hAnsi="Franklin Gothic Demi Cond"/>
                          <w:color w:val="0F243E" w:themeColor="text2" w:themeShade="80"/>
                          <w:sz w:val="48"/>
                          <w:szCs w:val="64"/>
                        </w:rPr>
                        <w:t>OMB Geographical Breakdown of Intake</w:t>
                      </w:r>
                    </w:p>
                  </w:txbxContent>
                </v:textbox>
                <w10:wrap type="topAndBottom"/>
              </v:shape>
            </w:pict>
          </mc:Fallback>
        </mc:AlternateContent>
      </w:r>
    </w:p>
    <w:p w:rsidR="00AC7247" w:rsidRDefault="00AC7247" w:rsidP="00AC7247">
      <w:pPr>
        <w:rPr>
          <w:rFonts w:cs="Arial"/>
        </w:rPr>
      </w:pPr>
    </w:p>
    <w:p w:rsidR="00AC7247" w:rsidRPr="00F0654E" w:rsidRDefault="00AC7247" w:rsidP="00AC7247">
      <w:pPr>
        <w:rPr>
          <w:rFonts w:cs="Arial"/>
        </w:rPr>
      </w:pPr>
    </w:p>
    <w:p w:rsidR="00AC7247" w:rsidRDefault="00AC7247" w:rsidP="00AC7247">
      <w:pPr>
        <w:rPr>
          <w:rFonts w:cs="Arial"/>
        </w:rPr>
      </w:pPr>
    </w:p>
    <w:p w:rsidR="00AC7247" w:rsidRDefault="00AC7247" w:rsidP="00AC7247">
      <w:pPr>
        <w:tabs>
          <w:tab w:val="left" w:pos="2558"/>
        </w:tabs>
        <w:rPr>
          <w:rFonts w:cs="Arial"/>
        </w:rPr>
      </w:pPr>
      <w:r>
        <w:rPr>
          <w:rFonts w:cs="Arial"/>
        </w:rPr>
        <w:tab/>
      </w: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p>
    <w:p w:rsidR="00AC7247" w:rsidRDefault="00C458CE" w:rsidP="00AC7247">
      <w:pPr>
        <w:rPr>
          <w:rFonts w:cs="Arial"/>
        </w:rPr>
      </w:pPr>
      <w:r w:rsidRPr="002F354F">
        <w:rPr>
          <w:rFonts w:cs="Arial"/>
          <w:noProof/>
          <w:lang w:eastAsia="en-CA"/>
        </w:rPr>
        <mc:AlternateContent>
          <mc:Choice Requires="wps">
            <w:drawing>
              <wp:anchor distT="0" distB="0" distL="114300" distR="114300" simplePos="0" relativeHeight="252166144" behindDoc="0" locked="0" layoutInCell="1" allowOverlap="1" wp14:anchorId="7010C449" wp14:editId="4E4711FD">
                <wp:simplePos x="0" y="0"/>
                <wp:positionH relativeFrom="column">
                  <wp:posOffset>2232025</wp:posOffset>
                </wp:positionH>
                <wp:positionV relativeFrom="paragraph">
                  <wp:posOffset>-635</wp:posOffset>
                </wp:positionV>
                <wp:extent cx="885190" cy="1403985"/>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3</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175.75pt;margin-top:-.05pt;width:69.7pt;height:110.55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" filled="f" stroked="f">
                <v:textbox style="mso-fit-shape-to-text:t">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3</w:t>
                      </w:r>
                      <w:r w:rsidRPr="00F0654E">
                        <w:rPr>
                          <w:rFonts w:ascii="Franklin Gothic Demi Cond" w:hAnsi="Franklin Gothic Demi Cond"/>
                          <w:color w:val="0F243E" w:themeColor="text2" w:themeShade="80"/>
                          <w:sz w:val="44"/>
                          <w:szCs w:val="64"/>
                        </w:rPr>
                        <w:t>%</w:t>
                      </w:r>
                    </w:p>
                  </w:txbxContent>
                </v:textbox>
              </v:shape>
            </w:pict>
          </mc:Fallback>
        </mc:AlternateContent>
      </w:r>
      <w:r w:rsidR="0058620B" w:rsidRPr="002F354F">
        <w:rPr>
          <w:rFonts w:cs="Arial"/>
          <w:noProof/>
          <w:lang w:eastAsia="en-CA"/>
        </w:rPr>
        <mc:AlternateContent>
          <mc:Choice Requires="wps">
            <w:drawing>
              <wp:anchor distT="0" distB="0" distL="114300" distR="114300" simplePos="0" relativeHeight="252164096" behindDoc="0" locked="0" layoutInCell="1" allowOverlap="1" wp14:anchorId="1789FF4A" wp14:editId="24136E56">
                <wp:simplePos x="0" y="0"/>
                <wp:positionH relativeFrom="column">
                  <wp:posOffset>3893820</wp:posOffset>
                </wp:positionH>
                <wp:positionV relativeFrom="paragraph">
                  <wp:posOffset>118757</wp:posOffset>
                </wp:positionV>
                <wp:extent cx="1050290" cy="381635"/>
                <wp:effectExtent l="0" t="0" r="0" b="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11</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306.6pt;margin-top:9.35pt;width:82.7pt;height:30.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" filled="f" stroked="f">
                <v:textbo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11</w:t>
                      </w:r>
                      <w:r w:rsidRPr="00F0654E">
                        <w:rPr>
                          <w:rFonts w:ascii="Franklin Gothic Demi Cond" w:hAnsi="Franklin Gothic Demi Cond"/>
                          <w:color w:val="0F243E" w:themeColor="text2" w:themeShade="80"/>
                          <w:sz w:val="44"/>
                          <w:szCs w:val="64"/>
                        </w:rPr>
                        <w:t>%</w:t>
                      </w:r>
                    </w:p>
                  </w:txbxContent>
                </v:textbox>
              </v:shape>
            </w:pict>
          </mc:Fallback>
        </mc:AlternateContent>
      </w: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p>
    <w:p w:rsidR="00AC7247" w:rsidRDefault="00AC7247" w:rsidP="00AC7247">
      <w:pPr>
        <w:rPr>
          <w:rFonts w:cs="Arial"/>
        </w:rPr>
      </w:pPr>
      <w:r w:rsidRPr="002F354F">
        <w:rPr>
          <w:rFonts w:cs="Arial"/>
          <w:noProof/>
          <w:lang w:eastAsia="en-CA"/>
        </w:rPr>
        <mc:AlternateContent>
          <mc:Choice Requires="wps">
            <w:drawing>
              <wp:anchor distT="0" distB="0" distL="114300" distR="114300" simplePos="0" relativeHeight="252163072" behindDoc="0" locked="0" layoutInCell="1" allowOverlap="1" wp14:anchorId="187C926A" wp14:editId="7E09B6AF">
                <wp:simplePos x="0" y="0"/>
                <wp:positionH relativeFrom="column">
                  <wp:posOffset>2587625</wp:posOffset>
                </wp:positionH>
                <wp:positionV relativeFrom="paragraph">
                  <wp:posOffset>41783</wp:posOffset>
                </wp:positionV>
                <wp:extent cx="1132205" cy="463550"/>
                <wp:effectExtent l="0" t="0" r="0" b="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11</w:t>
                            </w:r>
                            <w:r w:rsidRPr="00F0654E">
                              <w:rPr>
                                <w:rFonts w:ascii="Franklin Gothic Demi Cond" w:hAnsi="Franklin Gothic Demi Cond"/>
                                <w:color w:val="0F243E" w:themeColor="text2" w:themeShade="80"/>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03.75pt;margin-top:3.3pt;width:89.15pt;height:3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" filled="f" stroked="f">
                <v:textbox>
                  <w:txbxContent>
                    <w:p w:rsidR="00CB3CCC" w:rsidRPr="00F0654E" w:rsidRDefault="00CB3CCC" w:rsidP="00AC7247">
                      <w:pPr>
                        <w:tabs>
                          <w:tab w:val="left" w:pos="142"/>
                        </w:tabs>
                        <w:spacing w:line="216" w:lineRule="auto"/>
                        <w:rPr>
                          <w:rFonts w:ascii="Franklin Gothic Demi Cond" w:hAnsi="Franklin Gothic Demi Cond"/>
                          <w:color w:val="0F243E" w:themeColor="text2" w:themeShade="80"/>
                          <w:sz w:val="44"/>
                          <w:szCs w:val="64"/>
                        </w:rPr>
                      </w:pPr>
                      <w:r>
                        <w:rPr>
                          <w:rFonts w:ascii="Franklin Gothic Demi Cond" w:hAnsi="Franklin Gothic Demi Cond"/>
                          <w:color w:val="0F243E" w:themeColor="text2" w:themeShade="80"/>
                          <w:sz w:val="44"/>
                          <w:szCs w:val="64"/>
                        </w:rPr>
                        <w:t>11</w:t>
                      </w:r>
                      <w:r w:rsidRPr="00F0654E">
                        <w:rPr>
                          <w:rFonts w:ascii="Franklin Gothic Demi Cond" w:hAnsi="Franklin Gothic Demi Cond"/>
                          <w:color w:val="0F243E" w:themeColor="text2" w:themeShade="80"/>
                          <w:sz w:val="44"/>
                          <w:szCs w:val="64"/>
                        </w:rPr>
                        <w:t>%</w:t>
                      </w:r>
                    </w:p>
                  </w:txbxContent>
                </v:textbox>
              </v:shape>
            </w:pict>
          </mc:Fallback>
        </mc:AlternateContent>
      </w:r>
    </w:p>
    <w:p w:rsidR="00AC7247" w:rsidRDefault="00AC7247" w:rsidP="00AC7247">
      <w:pPr>
        <w:rPr>
          <w:rFonts w:cs="Arial"/>
        </w:rPr>
      </w:pPr>
    </w:p>
    <w:p w:rsidR="00AC7247" w:rsidRDefault="00AC7247" w:rsidP="00AC7247">
      <w:pPr>
        <w:rPr>
          <w:rFonts w:cs="Arial"/>
        </w:rPr>
      </w:pPr>
      <w:r w:rsidRPr="002F354F">
        <w:rPr>
          <w:rFonts w:cs="Arial"/>
          <w:noProof/>
          <w:lang w:eastAsia="en-CA"/>
        </w:rPr>
        <mc:AlternateContent>
          <mc:Choice Requires="wps">
            <w:drawing>
              <wp:anchor distT="0" distB="0" distL="114300" distR="114300" simplePos="0" relativeHeight="252165120" behindDoc="0" locked="0" layoutInCell="1" allowOverlap="1" wp14:anchorId="55B25108" wp14:editId="34DB8AAE">
                <wp:simplePos x="0" y="0"/>
                <wp:positionH relativeFrom="column">
                  <wp:posOffset>3739515</wp:posOffset>
                </wp:positionH>
                <wp:positionV relativeFrom="paragraph">
                  <wp:posOffset>30607</wp:posOffset>
                </wp:positionV>
                <wp:extent cx="1077595" cy="408940"/>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CB3CCC" w:rsidRPr="00F0654E" w:rsidRDefault="00CB3CCC" w:rsidP="00AC7247">
                            <w:pPr>
                              <w:tabs>
                                <w:tab w:val="left" w:pos="142"/>
                              </w:tabs>
                              <w:spacing w:line="216" w:lineRule="auto"/>
                              <w:rPr>
                                <w:rFonts w:ascii="Franklin Gothic Demi Cond" w:hAnsi="Franklin Gothic Demi Cond"/>
                                <w:color w:val="C0504D" w:themeColor="accent2"/>
                                <w:sz w:val="44"/>
                                <w:szCs w:val="64"/>
                              </w:rPr>
                            </w:pPr>
                            <w:r>
                              <w:rPr>
                                <w:rFonts w:ascii="Franklin Gothic Demi Cond" w:hAnsi="Franklin Gothic Demi Cond"/>
                                <w:color w:val="C0504D" w:themeColor="accent2"/>
                                <w:sz w:val="44"/>
                                <w:szCs w:val="64"/>
                              </w:rPr>
                              <w:t>74</w:t>
                            </w:r>
                            <w:r w:rsidRPr="00F0654E">
                              <w:rPr>
                                <w:rFonts w:ascii="Franklin Gothic Demi Cond" w:hAnsi="Franklin Gothic Demi Cond"/>
                                <w:color w:val="C0504D" w:themeColor="accent2"/>
                                <w:sz w:val="44"/>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94.45pt;margin-top:2.4pt;width:84.85pt;height:32.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" filled="f" stroked="f">
                <v:textbox>
                  <w:txbxContent>
                    <w:p w:rsidR="00CB3CCC" w:rsidRPr="00F0654E" w:rsidRDefault="00CB3CCC" w:rsidP="00AC7247">
                      <w:pPr>
                        <w:tabs>
                          <w:tab w:val="left" w:pos="142"/>
                        </w:tabs>
                        <w:spacing w:line="216" w:lineRule="auto"/>
                        <w:rPr>
                          <w:rFonts w:ascii="Franklin Gothic Demi Cond" w:hAnsi="Franklin Gothic Demi Cond"/>
                          <w:color w:val="C0504D" w:themeColor="accent2"/>
                          <w:sz w:val="44"/>
                          <w:szCs w:val="64"/>
                        </w:rPr>
                      </w:pPr>
                      <w:r>
                        <w:rPr>
                          <w:rFonts w:ascii="Franklin Gothic Demi Cond" w:hAnsi="Franklin Gothic Demi Cond"/>
                          <w:color w:val="C0504D" w:themeColor="accent2"/>
                          <w:sz w:val="44"/>
                          <w:szCs w:val="64"/>
                        </w:rPr>
                        <w:t>74</w:t>
                      </w:r>
                      <w:r w:rsidRPr="00F0654E">
                        <w:rPr>
                          <w:rFonts w:ascii="Franklin Gothic Demi Cond" w:hAnsi="Franklin Gothic Demi Cond"/>
                          <w:color w:val="C0504D" w:themeColor="accent2"/>
                          <w:sz w:val="44"/>
                          <w:szCs w:val="64"/>
                        </w:rPr>
                        <w:t>%</w:t>
                      </w:r>
                    </w:p>
                  </w:txbxContent>
                </v:textbox>
              </v:shape>
            </w:pict>
          </mc:Fallback>
        </mc:AlternateContent>
      </w:r>
    </w:p>
    <w:p w:rsidR="00AC7247" w:rsidRDefault="00AC7247" w:rsidP="00AC7247">
      <w:pPr>
        <w:rPr>
          <w:rFonts w:cs="Arial"/>
        </w:rPr>
      </w:pPr>
    </w:p>
    <w:p w:rsidR="00E52DC3" w:rsidRPr="006A056B" w:rsidRDefault="00926FF1" w:rsidP="00592953">
      <w:pPr>
        <w:spacing w:after="200" w:line="276" w:lineRule="auto"/>
        <w:rPr>
          <w:rFonts w:cs="Arial"/>
          <w:b/>
          <w:sz w:val="6"/>
          <w:szCs w:val="8"/>
        </w:rPr>
      </w:pPr>
      <w:r>
        <w:rPr>
          <w:rFonts w:cs="Arial"/>
          <w:b/>
          <w:sz w:val="22"/>
        </w:rPr>
        <w:br w:type="page"/>
      </w:r>
      <w:r w:rsidR="00E52DC3" w:rsidRPr="005E59C8">
        <w:rPr>
          <w:rFonts w:cs="Arial"/>
          <w:b/>
        </w:rPr>
        <w:lastRenderedPageBreak/>
        <w:t xml:space="preserve">OMB </w:t>
      </w:r>
      <w:r w:rsidR="00285BAA" w:rsidRPr="005E59C8">
        <w:rPr>
          <w:rFonts w:cs="Arial"/>
          <w:b/>
        </w:rPr>
        <w:t xml:space="preserve">Files </w:t>
      </w:r>
      <w:r w:rsidR="00E52DC3" w:rsidRPr="005E59C8">
        <w:rPr>
          <w:rFonts w:cs="Arial"/>
          <w:b/>
        </w:rPr>
        <w:t>Received by Type 2013-2014 to 2015-2016</w:t>
      </w:r>
    </w:p>
    <w:p w:rsidR="00AE1243" w:rsidRPr="006A056B" w:rsidRDefault="00AE1243" w:rsidP="00E52DC3">
      <w:pPr>
        <w:rPr>
          <w:rFonts w:cs="Arial"/>
          <w:b/>
          <w:sz w:val="6"/>
          <w:szCs w:val="8"/>
        </w:rPr>
      </w:pPr>
    </w:p>
    <w:tbl>
      <w:tblPr>
        <w:tblStyle w:val="Style1"/>
        <w:tblW w:w="9412" w:type="dxa"/>
        <w:tblLayout w:type="fixed"/>
        <w:tblLook w:val="0000" w:firstRow="0" w:lastRow="0" w:firstColumn="0" w:lastColumn="0" w:noHBand="0" w:noVBand="0"/>
        <w:tblCaption w:val="OMB Files Received by Type 2012-2013 to 2014-2015"/>
        <w:tblDescription w:val="OMB Files Received by Type 2012-2013 to 2014-2015"/>
      </w:tblPr>
      <w:tblGrid>
        <w:gridCol w:w="2405"/>
        <w:gridCol w:w="1105"/>
        <w:gridCol w:w="1365"/>
        <w:gridCol w:w="1045"/>
        <w:gridCol w:w="1187"/>
        <w:gridCol w:w="1041"/>
        <w:gridCol w:w="1264"/>
      </w:tblGrid>
      <w:tr w:rsidR="00B403A0" w:rsidRPr="005E59C8" w:rsidTr="00721EFF">
        <w:trPr>
          <w:trHeight w:val="340"/>
        </w:trPr>
        <w:tc>
          <w:tcPr>
            <w:tcW w:w="2405" w:type="dxa"/>
          </w:tcPr>
          <w:p w:rsidR="00B403A0" w:rsidRPr="005E59C8" w:rsidRDefault="00B403A0" w:rsidP="00721EFF">
            <w:pPr>
              <w:jc w:val="center"/>
              <w:rPr>
                <w:rFonts w:cs="Arial"/>
                <w:b/>
              </w:rPr>
            </w:pPr>
            <w:r w:rsidRPr="005E59C8">
              <w:rPr>
                <w:rFonts w:cs="Arial"/>
                <w:b/>
              </w:rPr>
              <w:t>Fiscal Year</w:t>
            </w:r>
          </w:p>
        </w:tc>
        <w:tc>
          <w:tcPr>
            <w:tcW w:w="2470" w:type="dxa"/>
            <w:gridSpan w:val="2"/>
          </w:tcPr>
          <w:p w:rsidR="00B403A0" w:rsidRPr="005E59C8" w:rsidRDefault="00B403A0" w:rsidP="00721EFF">
            <w:pPr>
              <w:jc w:val="center"/>
              <w:rPr>
                <w:rFonts w:cs="Arial"/>
                <w:b/>
              </w:rPr>
            </w:pPr>
            <w:r w:rsidRPr="005E59C8">
              <w:rPr>
                <w:rFonts w:cs="Arial"/>
                <w:b/>
              </w:rPr>
              <w:t>2013-2014</w:t>
            </w:r>
          </w:p>
        </w:tc>
        <w:tc>
          <w:tcPr>
            <w:tcW w:w="2232" w:type="dxa"/>
            <w:gridSpan w:val="2"/>
          </w:tcPr>
          <w:p w:rsidR="00B403A0" w:rsidRPr="005E59C8" w:rsidRDefault="00B403A0" w:rsidP="00721EFF">
            <w:pPr>
              <w:jc w:val="center"/>
              <w:rPr>
                <w:rFonts w:cs="Arial"/>
                <w:b/>
              </w:rPr>
            </w:pPr>
            <w:r w:rsidRPr="005E59C8">
              <w:rPr>
                <w:rFonts w:cs="Arial"/>
                <w:b/>
              </w:rPr>
              <w:t>2014-2015</w:t>
            </w:r>
          </w:p>
        </w:tc>
        <w:tc>
          <w:tcPr>
            <w:tcW w:w="2305" w:type="dxa"/>
            <w:gridSpan w:val="2"/>
          </w:tcPr>
          <w:p w:rsidR="00B403A0" w:rsidRPr="005E59C8" w:rsidRDefault="00B403A0" w:rsidP="00721EFF">
            <w:pPr>
              <w:jc w:val="center"/>
              <w:rPr>
                <w:rFonts w:cs="Arial"/>
                <w:b/>
              </w:rPr>
            </w:pPr>
            <w:r w:rsidRPr="005E59C8">
              <w:rPr>
                <w:rFonts w:cs="Arial"/>
                <w:b/>
              </w:rPr>
              <w:t>2015-2016</w:t>
            </w:r>
          </w:p>
        </w:tc>
      </w:tr>
      <w:tr w:rsidR="00B403A0" w:rsidRPr="005E59C8" w:rsidTr="00721EFF">
        <w:trPr>
          <w:trHeight w:val="340"/>
        </w:trPr>
        <w:tc>
          <w:tcPr>
            <w:tcW w:w="2405" w:type="dxa"/>
          </w:tcPr>
          <w:p w:rsidR="00B403A0" w:rsidRPr="005E59C8" w:rsidRDefault="00B403A0" w:rsidP="00721EFF">
            <w:pPr>
              <w:jc w:val="center"/>
              <w:rPr>
                <w:rFonts w:cs="Arial"/>
                <w:b/>
              </w:rPr>
            </w:pPr>
            <w:r w:rsidRPr="005E59C8">
              <w:rPr>
                <w:rFonts w:cs="Arial"/>
                <w:b/>
              </w:rPr>
              <w:t>File Types Received</w:t>
            </w:r>
          </w:p>
          <w:p w:rsidR="00B403A0" w:rsidRPr="005E59C8" w:rsidRDefault="00B403A0" w:rsidP="00721EFF">
            <w:pPr>
              <w:jc w:val="center"/>
              <w:rPr>
                <w:rFonts w:cs="Arial"/>
                <w:b/>
              </w:rPr>
            </w:pPr>
            <w:r w:rsidRPr="005E59C8">
              <w:rPr>
                <w:rFonts w:cs="Arial"/>
                <w:b/>
              </w:rPr>
              <w:t>(Appeals and Applications)</w:t>
            </w:r>
          </w:p>
        </w:tc>
        <w:tc>
          <w:tcPr>
            <w:tcW w:w="1105" w:type="dxa"/>
          </w:tcPr>
          <w:p w:rsidR="00B403A0" w:rsidRPr="005E59C8" w:rsidRDefault="00B403A0" w:rsidP="00721EFF">
            <w:pPr>
              <w:jc w:val="center"/>
              <w:rPr>
                <w:rFonts w:cs="Arial"/>
                <w:b/>
              </w:rPr>
            </w:pPr>
            <w:r w:rsidRPr="005E59C8">
              <w:rPr>
                <w:rFonts w:cs="Arial"/>
                <w:b/>
              </w:rPr>
              <w:t>No. of *Files</w:t>
            </w:r>
          </w:p>
        </w:tc>
        <w:tc>
          <w:tcPr>
            <w:tcW w:w="1365" w:type="dxa"/>
          </w:tcPr>
          <w:p w:rsidR="00B403A0" w:rsidRPr="005E59C8" w:rsidRDefault="00B403A0" w:rsidP="00721EFF">
            <w:pPr>
              <w:jc w:val="center"/>
              <w:rPr>
                <w:rFonts w:cs="Arial"/>
                <w:b/>
              </w:rPr>
            </w:pPr>
            <w:r w:rsidRPr="005E59C8">
              <w:rPr>
                <w:rFonts w:cs="Arial"/>
                <w:b/>
              </w:rPr>
              <w:t xml:space="preserve">No. </w:t>
            </w:r>
            <w:r w:rsidRPr="005E59C8">
              <w:rPr>
                <w:rFonts w:cs="Arial"/>
                <w:b/>
                <w:bCs/>
              </w:rPr>
              <w:t>of</w:t>
            </w:r>
            <w:r w:rsidRPr="005E59C8">
              <w:rPr>
                <w:rFonts w:cs="Arial"/>
                <w:b/>
              </w:rPr>
              <w:t xml:space="preserve"> Appeals</w:t>
            </w:r>
          </w:p>
        </w:tc>
        <w:tc>
          <w:tcPr>
            <w:tcW w:w="1045" w:type="dxa"/>
          </w:tcPr>
          <w:p w:rsidR="00B403A0" w:rsidRPr="005E59C8" w:rsidRDefault="00B403A0" w:rsidP="00721EFF">
            <w:pPr>
              <w:jc w:val="center"/>
              <w:rPr>
                <w:rFonts w:cs="Arial"/>
                <w:b/>
              </w:rPr>
            </w:pPr>
            <w:r w:rsidRPr="005E59C8">
              <w:rPr>
                <w:rFonts w:cs="Arial"/>
                <w:b/>
              </w:rPr>
              <w:t>No. of *Files</w:t>
            </w:r>
          </w:p>
        </w:tc>
        <w:tc>
          <w:tcPr>
            <w:tcW w:w="1187" w:type="dxa"/>
          </w:tcPr>
          <w:p w:rsidR="00B403A0" w:rsidRPr="005E59C8" w:rsidRDefault="00B403A0" w:rsidP="00721EFF">
            <w:pPr>
              <w:jc w:val="center"/>
              <w:rPr>
                <w:rFonts w:cs="Arial"/>
                <w:b/>
                <w:bCs/>
              </w:rPr>
            </w:pPr>
            <w:r w:rsidRPr="005E59C8">
              <w:rPr>
                <w:rFonts w:cs="Arial"/>
                <w:b/>
              </w:rPr>
              <w:t>No. of Appeals</w:t>
            </w:r>
          </w:p>
        </w:tc>
        <w:tc>
          <w:tcPr>
            <w:tcW w:w="1041" w:type="dxa"/>
          </w:tcPr>
          <w:p w:rsidR="00B403A0" w:rsidRPr="005E59C8" w:rsidRDefault="00B403A0" w:rsidP="00721EFF">
            <w:pPr>
              <w:jc w:val="center"/>
              <w:rPr>
                <w:rFonts w:cs="Arial"/>
                <w:b/>
              </w:rPr>
            </w:pPr>
            <w:r w:rsidRPr="005E59C8">
              <w:rPr>
                <w:rFonts w:cs="Arial"/>
                <w:b/>
              </w:rPr>
              <w:t>No. of *Files</w:t>
            </w:r>
          </w:p>
        </w:tc>
        <w:tc>
          <w:tcPr>
            <w:tcW w:w="1264" w:type="dxa"/>
          </w:tcPr>
          <w:p w:rsidR="00B403A0" w:rsidRPr="005E59C8" w:rsidRDefault="00B403A0" w:rsidP="00721EFF">
            <w:pPr>
              <w:jc w:val="center"/>
              <w:rPr>
                <w:rFonts w:cs="Arial"/>
                <w:b/>
                <w:bCs/>
              </w:rPr>
            </w:pPr>
            <w:r w:rsidRPr="005E59C8">
              <w:rPr>
                <w:rFonts w:cs="Arial"/>
                <w:b/>
                <w:bCs/>
              </w:rPr>
              <w:t>No. of Appeals</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Minor Variances</w:t>
            </w:r>
          </w:p>
        </w:tc>
        <w:tc>
          <w:tcPr>
            <w:tcW w:w="1105" w:type="dxa"/>
          </w:tcPr>
          <w:p w:rsidR="00B403A0" w:rsidRPr="005E59C8" w:rsidRDefault="00B403A0" w:rsidP="00721EFF">
            <w:pPr>
              <w:jc w:val="center"/>
              <w:rPr>
                <w:rFonts w:cs="Arial"/>
              </w:rPr>
            </w:pPr>
            <w:r w:rsidRPr="005E59C8">
              <w:rPr>
                <w:rFonts w:cs="Arial"/>
              </w:rPr>
              <w:t>513</w:t>
            </w:r>
          </w:p>
        </w:tc>
        <w:tc>
          <w:tcPr>
            <w:tcW w:w="1365" w:type="dxa"/>
          </w:tcPr>
          <w:p w:rsidR="00B403A0" w:rsidRPr="005E59C8" w:rsidRDefault="00B403A0" w:rsidP="00721EFF">
            <w:pPr>
              <w:jc w:val="center"/>
              <w:rPr>
                <w:rFonts w:cs="Arial"/>
              </w:rPr>
            </w:pPr>
            <w:r w:rsidRPr="005E59C8">
              <w:rPr>
                <w:rFonts w:cs="Arial"/>
              </w:rPr>
              <w:t>532</w:t>
            </w:r>
          </w:p>
        </w:tc>
        <w:tc>
          <w:tcPr>
            <w:tcW w:w="1045" w:type="dxa"/>
          </w:tcPr>
          <w:p w:rsidR="00B403A0" w:rsidRPr="005E59C8" w:rsidRDefault="00B403A0" w:rsidP="00721EFF">
            <w:pPr>
              <w:jc w:val="center"/>
              <w:rPr>
                <w:rFonts w:cs="Arial"/>
              </w:rPr>
            </w:pPr>
            <w:r w:rsidRPr="005E59C8">
              <w:rPr>
                <w:rFonts w:cs="Arial"/>
              </w:rPr>
              <w:t>573</w:t>
            </w:r>
          </w:p>
        </w:tc>
        <w:tc>
          <w:tcPr>
            <w:tcW w:w="1187" w:type="dxa"/>
          </w:tcPr>
          <w:p w:rsidR="00B403A0" w:rsidRPr="005E59C8" w:rsidRDefault="00B403A0" w:rsidP="00721EFF">
            <w:pPr>
              <w:jc w:val="center"/>
              <w:rPr>
                <w:rFonts w:cs="Arial"/>
              </w:rPr>
            </w:pPr>
            <w:r w:rsidRPr="005E59C8">
              <w:rPr>
                <w:rFonts w:cs="Arial"/>
              </w:rPr>
              <w:t>602</w:t>
            </w:r>
          </w:p>
        </w:tc>
        <w:tc>
          <w:tcPr>
            <w:tcW w:w="1041" w:type="dxa"/>
          </w:tcPr>
          <w:p w:rsidR="00B403A0" w:rsidRPr="005E59C8" w:rsidRDefault="00B403A0" w:rsidP="00721EFF">
            <w:pPr>
              <w:jc w:val="center"/>
              <w:rPr>
                <w:rFonts w:cs="Arial"/>
              </w:rPr>
            </w:pPr>
            <w:r w:rsidRPr="005E59C8">
              <w:rPr>
                <w:rFonts w:cs="Arial"/>
              </w:rPr>
              <w:t>613</w:t>
            </w:r>
          </w:p>
        </w:tc>
        <w:tc>
          <w:tcPr>
            <w:tcW w:w="1264" w:type="dxa"/>
          </w:tcPr>
          <w:p w:rsidR="00B403A0" w:rsidRPr="005E59C8" w:rsidRDefault="00B403A0" w:rsidP="00721EFF">
            <w:pPr>
              <w:jc w:val="center"/>
              <w:rPr>
                <w:rFonts w:cs="Arial"/>
              </w:rPr>
            </w:pPr>
            <w:r w:rsidRPr="005E59C8">
              <w:rPr>
                <w:rFonts w:cs="Arial"/>
              </w:rPr>
              <w:t>651</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Consents</w:t>
            </w:r>
          </w:p>
        </w:tc>
        <w:tc>
          <w:tcPr>
            <w:tcW w:w="1105" w:type="dxa"/>
          </w:tcPr>
          <w:p w:rsidR="00B403A0" w:rsidRPr="005E59C8" w:rsidRDefault="00B403A0" w:rsidP="00721EFF">
            <w:pPr>
              <w:jc w:val="center"/>
              <w:rPr>
                <w:rFonts w:cs="Arial"/>
              </w:rPr>
            </w:pPr>
            <w:r w:rsidRPr="005E59C8">
              <w:rPr>
                <w:rFonts w:cs="Arial"/>
              </w:rPr>
              <w:t>200</w:t>
            </w:r>
          </w:p>
        </w:tc>
        <w:tc>
          <w:tcPr>
            <w:tcW w:w="1365" w:type="dxa"/>
          </w:tcPr>
          <w:p w:rsidR="00B403A0" w:rsidRPr="005E59C8" w:rsidRDefault="00B403A0" w:rsidP="00721EFF">
            <w:pPr>
              <w:jc w:val="center"/>
              <w:rPr>
                <w:rFonts w:cs="Arial"/>
              </w:rPr>
            </w:pPr>
            <w:r w:rsidRPr="005E59C8">
              <w:rPr>
                <w:rFonts w:cs="Arial"/>
              </w:rPr>
              <w:t>209</w:t>
            </w:r>
          </w:p>
        </w:tc>
        <w:tc>
          <w:tcPr>
            <w:tcW w:w="1045" w:type="dxa"/>
          </w:tcPr>
          <w:p w:rsidR="00B403A0" w:rsidRPr="005E59C8" w:rsidRDefault="00B403A0" w:rsidP="00721EFF">
            <w:pPr>
              <w:jc w:val="center"/>
              <w:rPr>
                <w:rFonts w:cs="Arial"/>
              </w:rPr>
            </w:pPr>
            <w:r w:rsidRPr="005E59C8">
              <w:rPr>
                <w:rFonts w:cs="Arial"/>
              </w:rPr>
              <w:t>232</w:t>
            </w:r>
          </w:p>
        </w:tc>
        <w:tc>
          <w:tcPr>
            <w:tcW w:w="1187" w:type="dxa"/>
          </w:tcPr>
          <w:p w:rsidR="00B403A0" w:rsidRPr="005E59C8" w:rsidRDefault="00B403A0" w:rsidP="00721EFF">
            <w:pPr>
              <w:jc w:val="center"/>
              <w:rPr>
                <w:rFonts w:cs="Arial"/>
              </w:rPr>
            </w:pPr>
            <w:r w:rsidRPr="005E59C8">
              <w:rPr>
                <w:rFonts w:cs="Arial"/>
              </w:rPr>
              <w:t>237</w:t>
            </w:r>
          </w:p>
        </w:tc>
        <w:tc>
          <w:tcPr>
            <w:tcW w:w="1041" w:type="dxa"/>
          </w:tcPr>
          <w:p w:rsidR="00B403A0" w:rsidRPr="005E59C8" w:rsidRDefault="00B403A0" w:rsidP="00721EFF">
            <w:pPr>
              <w:jc w:val="center"/>
              <w:rPr>
                <w:rFonts w:cs="Arial"/>
              </w:rPr>
            </w:pPr>
            <w:r w:rsidRPr="005E59C8">
              <w:rPr>
                <w:rFonts w:cs="Arial"/>
              </w:rPr>
              <w:t>180</w:t>
            </w:r>
          </w:p>
        </w:tc>
        <w:tc>
          <w:tcPr>
            <w:tcW w:w="1264" w:type="dxa"/>
          </w:tcPr>
          <w:p w:rsidR="00B403A0" w:rsidRPr="005E59C8" w:rsidRDefault="00B403A0" w:rsidP="00721EFF">
            <w:pPr>
              <w:jc w:val="center"/>
              <w:rPr>
                <w:rFonts w:cs="Arial"/>
              </w:rPr>
            </w:pPr>
            <w:r w:rsidRPr="005E59C8">
              <w:rPr>
                <w:rFonts w:cs="Arial"/>
              </w:rPr>
              <w:t>189</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Zoning By-laws</w:t>
            </w:r>
          </w:p>
        </w:tc>
        <w:tc>
          <w:tcPr>
            <w:tcW w:w="1105" w:type="dxa"/>
          </w:tcPr>
          <w:p w:rsidR="00B403A0" w:rsidRPr="005E59C8" w:rsidRDefault="00B403A0" w:rsidP="00721EFF">
            <w:pPr>
              <w:jc w:val="center"/>
              <w:rPr>
                <w:rFonts w:cs="Arial"/>
              </w:rPr>
            </w:pPr>
            <w:r w:rsidRPr="005E59C8">
              <w:rPr>
                <w:rFonts w:cs="Arial"/>
              </w:rPr>
              <w:t>192</w:t>
            </w:r>
          </w:p>
        </w:tc>
        <w:tc>
          <w:tcPr>
            <w:tcW w:w="1365" w:type="dxa"/>
          </w:tcPr>
          <w:p w:rsidR="00B403A0" w:rsidRPr="005E59C8" w:rsidRDefault="00B403A0" w:rsidP="00721EFF">
            <w:pPr>
              <w:jc w:val="center"/>
              <w:rPr>
                <w:rFonts w:cs="Arial"/>
              </w:rPr>
            </w:pPr>
            <w:r w:rsidRPr="005E59C8">
              <w:rPr>
                <w:rFonts w:cs="Arial"/>
              </w:rPr>
              <w:t>602</w:t>
            </w:r>
          </w:p>
        </w:tc>
        <w:tc>
          <w:tcPr>
            <w:tcW w:w="1045" w:type="dxa"/>
          </w:tcPr>
          <w:p w:rsidR="00B403A0" w:rsidRPr="005E59C8" w:rsidRDefault="00B403A0" w:rsidP="00721EFF">
            <w:pPr>
              <w:jc w:val="center"/>
              <w:rPr>
                <w:rFonts w:cs="Arial"/>
              </w:rPr>
            </w:pPr>
            <w:r w:rsidRPr="005E59C8">
              <w:rPr>
                <w:rFonts w:cs="Arial"/>
              </w:rPr>
              <w:t>181</w:t>
            </w:r>
          </w:p>
        </w:tc>
        <w:tc>
          <w:tcPr>
            <w:tcW w:w="1187" w:type="dxa"/>
          </w:tcPr>
          <w:p w:rsidR="00B403A0" w:rsidRPr="005E59C8" w:rsidRDefault="00B403A0" w:rsidP="00721EFF">
            <w:pPr>
              <w:jc w:val="center"/>
              <w:rPr>
                <w:rFonts w:cs="Arial"/>
              </w:rPr>
            </w:pPr>
            <w:r w:rsidRPr="005E59C8">
              <w:rPr>
                <w:rFonts w:cs="Arial"/>
              </w:rPr>
              <w:t>293</w:t>
            </w:r>
          </w:p>
        </w:tc>
        <w:tc>
          <w:tcPr>
            <w:tcW w:w="1041" w:type="dxa"/>
          </w:tcPr>
          <w:p w:rsidR="00B403A0" w:rsidRPr="005E59C8" w:rsidRDefault="00B403A0" w:rsidP="00721EFF">
            <w:pPr>
              <w:jc w:val="center"/>
              <w:rPr>
                <w:rFonts w:cs="Arial"/>
              </w:rPr>
            </w:pPr>
            <w:r w:rsidRPr="005E59C8">
              <w:rPr>
                <w:rFonts w:cs="Arial"/>
              </w:rPr>
              <w:t>143</w:t>
            </w:r>
          </w:p>
        </w:tc>
        <w:tc>
          <w:tcPr>
            <w:tcW w:w="1264" w:type="dxa"/>
          </w:tcPr>
          <w:p w:rsidR="00B403A0" w:rsidRPr="005E59C8" w:rsidRDefault="00B403A0" w:rsidP="00721EFF">
            <w:pPr>
              <w:jc w:val="center"/>
              <w:rPr>
                <w:rFonts w:cs="Arial"/>
              </w:rPr>
            </w:pPr>
            <w:r w:rsidRPr="005E59C8">
              <w:rPr>
                <w:rFonts w:cs="Arial"/>
              </w:rPr>
              <w:t>229</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Official Plans and</w:t>
            </w:r>
          </w:p>
          <w:p w:rsidR="00B403A0" w:rsidRPr="005E59C8" w:rsidRDefault="00B403A0" w:rsidP="00721EFF">
            <w:pPr>
              <w:jc w:val="center"/>
              <w:rPr>
                <w:rFonts w:cs="Arial"/>
              </w:rPr>
            </w:pPr>
            <w:r w:rsidRPr="005E59C8">
              <w:rPr>
                <w:rFonts w:cs="Arial"/>
              </w:rPr>
              <w:t>Official Plan Amendments</w:t>
            </w:r>
          </w:p>
        </w:tc>
        <w:tc>
          <w:tcPr>
            <w:tcW w:w="1105" w:type="dxa"/>
          </w:tcPr>
          <w:p w:rsidR="00B403A0" w:rsidRPr="005E59C8" w:rsidRDefault="00B403A0" w:rsidP="00721EFF">
            <w:pPr>
              <w:jc w:val="center"/>
              <w:rPr>
                <w:rFonts w:cs="Arial"/>
              </w:rPr>
            </w:pPr>
            <w:r w:rsidRPr="005E59C8">
              <w:rPr>
                <w:rFonts w:cs="Arial"/>
              </w:rPr>
              <w:t>158</w:t>
            </w:r>
          </w:p>
        </w:tc>
        <w:tc>
          <w:tcPr>
            <w:tcW w:w="1365" w:type="dxa"/>
          </w:tcPr>
          <w:p w:rsidR="00B403A0" w:rsidRPr="005E59C8" w:rsidRDefault="00B403A0" w:rsidP="00721EFF">
            <w:pPr>
              <w:jc w:val="center"/>
              <w:rPr>
                <w:rFonts w:cs="Arial"/>
              </w:rPr>
            </w:pPr>
            <w:r w:rsidRPr="005E59C8">
              <w:rPr>
                <w:rFonts w:cs="Arial"/>
              </w:rPr>
              <w:t>315</w:t>
            </w:r>
          </w:p>
        </w:tc>
        <w:tc>
          <w:tcPr>
            <w:tcW w:w="1045" w:type="dxa"/>
          </w:tcPr>
          <w:p w:rsidR="00B403A0" w:rsidRPr="005E59C8" w:rsidRDefault="00B403A0" w:rsidP="00721EFF">
            <w:pPr>
              <w:jc w:val="center"/>
              <w:rPr>
                <w:rFonts w:cs="Arial"/>
              </w:rPr>
            </w:pPr>
            <w:r w:rsidRPr="005E59C8">
              <w:rPr>
                <w:rFonts w:cs="Arial"/>
              </w:rPr>
              <w:t>177</w:t>
            </w:r>
          </w:p>
        </w:tc>
        <w:tc>
          <w:tcPr>
            <w:tcW w:w="1187" w:type="dxa"/>
          </w:tcPr>
          <w:p w:rsidR="00B403A0" w:rsidRPr="005E59C8" w:rsidRDefault="00B403A0" w:rsidP="00721EFF">
            <w:pPr>
              <w:jc w:val="center"/>
              <w:rPr>
                <w:rFonts w:cs="Arial"/>
              </w:rPr>
            </w:pPr>
            <w:r w:rsidRPr="005E59C8">
              <w:rPr>
                <w:rFonts w:cs="Arial"/>
              </w:rPr>
              <w:t>692</w:t>
            </w:r>
          </w:p>
        </w:tc>
        <w:tc>
          <w:tcPr>
            <w:tcW w:w="1041" w:type="dxa"/>
          </w:tcPr>
          <w:p w:rsidR="00B403A0" w:rsidRPr="005E59C8" w:rsidRDefault="00B403A0" w:rsidP="00721EFF">
            <w:pPr>
              <w:jc w:val="center"/>
              <w:rPr>
                <w:rFonts w:cs="Arial"/>
              </w:rPr>
            </w:pPr>
            <w:r w:rsidRPr="005E59C8">
              <w:rPr>
                <w:rFonts w:cs="Arial"/>
              </w:rPr>
              <w:t>141</w:t>
            </w:r>
          </w:p>
        </w:tc>
        <w:tc>
          <w:tcPr>
            <w:tcW w:w="1264" w:type="dxa"/>
          </w:tcPr>
          <w:p w:rsidR="00B403A0" w:rsidRPr="005E59C8" w:rsidRDefault="00B403A0" w:rsidP="00721EFF">
            <w:pPr>
              <w:jc w:val="center"/>
              <w:rPr>
                <w:rFonts w:cs="Arial"/>
              </w:rPr>
            </w:pPr>
            <w:r w:rsidRPr="005E59C8">
              <w:rPr>
                <w:rFonts w:cs="Arial"/>
              </w:rPr>
              <w:t>231</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Zoning Refusal or Inaction</w:t>
            </w:r>
          </w:p>
        </w:tc>
        <w:tc>
          <w:tcPr>
            <w:tcW w:w="1105" w:type="dxa"/>
          </w:tcPr>
          <w:p w:rsidR="00B403A0" w:rsidRPr="005E59C8" w:rsidRDefault="00B403A0" w:rsidP="00721EFF">
            <w:pPr>
              <w:jc w:val="center"/>
              <w:rPr>
                <w:rFonts w:cs="Arial"/>
              </w:rPr>
            </w:pPr>
            <w:r w:rsidRPr="005E59C8">
              <w:rPr>
                <w:rFonts w:cs="Arial"/>
              </w:rPr>
              <w:t>16</w:t>
            </w:r>
            <w:r w:rsidR="00FC577C">
              <w:rPr>
                <w:rFonts w:cs="Arial"/>
              </w:rPr>
              <w:t>7</w:t>
            </w:r>
          </w:p>
        </w:tc>
        <w:tc>
          <w:tcPr>
            <w:tcW w:w="1365" w:type="dxa"/>
          </w:tcPr>
          <w:p w:rsidR="00B403A0" w:rsidRPr="005E59C8" w:rsidRDefault="00B403A0" w:rsidP="00721EFF">
            <w:pPr>
              <w:jc w:val="center"/>
              <w:rPr>
                <w:rFonts w:cs="Arial"/>
              </w:rPr>
            </w:pPr>
            <w:r w:rsidRPr="005E59C8">
              <w:rPr>
                <w:rFonts w:cs="Arial"/>
              </w:rPr>
              <w:t>166</w:t>
            </w:r>
          </w:p>
        </w:tc>
        <w:tc>
          <w:tcPr>
            <w:tcW w:w="1045" w:type="dxa"/>
          </w:tcPr>
          <w:p w:rsidR="00B403A0" w:rsidRPr="005E59C8" w:rsidRDefault="00B403A0" w:rsidP="00721EFF">
            <w:pPr>
              <w:jc w:val="center"/>
              <w:rPr>
                <w:rFonts w:cs="Arial"/>
              </w:rPr>
            </w:pPr>
            <w:r w:rsidRPr="005E59C8">
              <w:rPr>
                <w:rFonts w:cs="Arial"/>
              </w:rPr>
              <w:t>166</w:t>
            </w:r>
          </w:p>
        </w:tc>
        <w:tc>
          <w:tcPr>
            <w:tcW w:w="1187" w:type="dxa"/>
          </w:tcPr>
          <w:p w:rsidR="00B403A0" w:rsidRPr="005E59C8" w:rsidRDefault="00B403A0" w:rsidP="00721EFF">
            <w:pPr>
              <w:jc w:val="center"/>
              <w:rPr>
                <w:rFonts w:cs="Arial"/>
              </w:rPr>
            </w:pPr>
            <w:r w:rsidRPr="005E59C8">
              <w:rPr>
                <w:rFonts w:cs="Arial"/>
              </w:rPr>
              <w:t>166</w:t>
            </w:r>
          </w:p>
        </w:tc>
        <w:tc>
          <w:tcPr>
            <w:tcW w:w="1041" w:type="dxa"/>
          </w:tcPr>
          <w:p w:rsidR="00B403A0" w:rsidRPr="005E59C8" w:rsidRDefault="00B403A0" w:rsidP="00721EFF">
            <w:pPr>
              <w:jc w:val="center"/>
              <w:rPr>
                <w:rFonts w:cs="Arial"/>
              </w:rPr>
            </w:pPr>
            <w:r w:rsidRPr="005E59C8">
              <w:rPr>
                <w:rFonts w:cs="Arial"/>
              </w:rPr>
              <w:t>160</w:t>
            </w:r>
          </w:p>
        </w:tc>
        <w:tc>
          <w:tcPr>
            <w:tcW w:w="1264" w:type="dxa"/>
          </w:tcPr>
          <w:p w:rsidR="00B403A0" w:rsidRPr="005E59C8" w:rsidRDefault="00B403A0" w:rsidP="00721EFF">
            <w:pPr>
              <w:jc w:val="center"/>
              <w:rPr>
                <w:rFonts w:cs="Arial"/>
              </w:rPr>
            </w:pPr>
            <w:r w:rsidRPr="005E59C8">
              <w:rPr>
                <w:rFonts w:cs="Arial"/>
              </w:rPr>
              <w:t>160</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Plans of Subdivision/</w:t>
            </w:r>
          </w:p>
          <w:p w:rsidR="00B403A0" w:rsidRPr="005E59C8" w:rsidRDefault="00B403A0" w:rsidP="00721EFF">
            <w:pPr>
              <w:jc w:val="center"/>
              <w:rPr>
                <w:rFonts w:cs="Arial"/>
              </w:rPr>
            </w:pPr>
            <w:r w:rsidRPr="005E59C8">
              <w:rPr>
                <w:rFonts w:cs="Arial"/>
              </w:rPr>
              <w:t>Condominium</w:t>
            </w:r>
          </w:p>
        </w:tc>
        <w:tc>
          <w:tcPr>
            <w:tcW w:w="1105" w:type="dxa"/>
          </w:tcPr>
          <w:p w:rsidR="00B403A0" w:rsidRPr="005E59C8" w:rsidRDefault="00B403A0" w:rsidP="00721EFF">
            <w:pPr>
              <w:jc w:val="center"/>
              <w:rPr>
                <w:rFonts w:cs="Arial"/>
              </w:rPr>
            </w:pPr>
            <w:r w:rsidRPr="005E59C8">
              <w:rPr>
                <w:rFonts w:cs="Arial"/>
              </w:rPr>
              <w:t>68</w:t>
            </w:r>
          </w:p>
        </w:tc>
        <w:tc>
          <w:tcPr>
            <w:tcW w:w="1365" w:type="dxa"/>
          </w:tcPr>
          <w:p w:rsidR="00B403A0" w:rsidRPr="005E59C8" w:rsidRDefault="00B403A0" w:rsidP="00721EFF">
            <w:pPr>
              <w:jc w:val="center"/>
              <w:rPr>
                <w:rFonts w:cs="Arial"/>
              </w:rPr>
            </w:pPr>
            <w:r w:rsidRPr="005E59C8">
              <w:rPr>
                <w:rFonts w:cs="Arial"/>
              </w:rPr>
              <w:t>73</w:t>
            </w:r>
          </w:p>
        </w:tc>
        <w:tc>
          <w:tcPr>
            <w:tcW w:w="1045" w:type="dxa"/>
          </w:tcPr>
          <w:p w:rsidR="00B403A0" w:rsidRPr="005E59C8" w:rsidRDefault="00B403A0" w:rsidP="00721EFF">
            <w:pPr>
              <w:jc w:val="center"/>
              <w:rPr>
                <w:rFonts w:cs="Arial"/>
              </w:rPr>
            </w:pPr>
            <w:r w:rsidRPr="005E59C8">
              <w:rPr>
                <w:rFonts w:cs="Arial"/>
              </w:rPr>
              <w:t>77</w:t>
            </w:r>
          </w:p>
        </w:tc>
        <w:tc>
          <w:tcPr>
            <w:tcW w:w="1187" w:type="dxa"/>
          </w:tcPr>
          <w:p w:rsidR="00B403A0" w:rsidRPr="005E59C8" w:rsidRDefault="00B403A0" w:rsidP="00721EFF">
            <w:pPr>
              <w:jc w:val="center"/>
              <w:rPr>
                <w:rFonts w:cs="Arial"/>
              </w:rPr>
            </w:pPr>
            <w:r w:rsidRPr="005E59C8">
              <w:rPr>
                <w:rFonts w:cs="Arial"/>
              </w:rPr>
              <w:t>85</w:t>
            </w:r>
          </w:p>
        </w:tc>
        <w:tc>
          <w:tcPr>
            <w:tcW w:w="1041" w:type="dxa"/>
          </w:tcPr>
          <w:p w:rsidR="00B403A0" w:rsidRPr="005E59C8" w:rsidRDefault="00B403A0" w:rsidP="00721EFF">
            <w:pPr>
              <w:jc w:val="center"/>
              <w:rPr>
                <w:rFonts w:cs="Arial"/>
              </w:rPr>
            </w:pPr>
            <w:r w:rsidRPr="005E59C8">
              <w:rPr>
                <w:rFonts w:cs="Arial"/>
              </w:rPr>
              <w:t>57</w:t>
            </w:r>
          </w:p>
        </w:tc>
        <w:tc>
          <w:tcPr>
            <w:tcW w:w="1264" w:type="dxa"/>
          </w:tcPr>
          <w:p w:rsidR="00B403A0" w:rsidRPr="005E59C8" w:rsidRDefault="00B403A0" w:rsidP="00721EFF">
            <w:pPr>
              <w:jc w:val="center"/>
              <w:rPr>
                <w:rFonts w:cs="Arial"/>
              </w:rPr>
            </w:pPr>
            <w:r w:rsidRPr="005E59C8">
              <w:rPr>
                <w:rFonts w:cs="Arial"/>
              </w:rPr>
              <w:t>57</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Municipal and Miscellaneous</w:t>
            </w:r>
          </w:p>
          <w:p w:rsidR="00B403A0" w:rsidRPr="005E59C8" w:rsidRDefault="00B403A0" w:rsidP="00721EFF">
            <w:pPr>
              <w:jc w:val="center"/>
              <w:rPr>
                <w:rFonts w:cs="Arial"/>
              </w:rPr>
            </w:pPr>
            <w:r w:rsidRPr="005E59C8">
              <w:rPr>
                <w:rFonts w:cs="Arial"/>
              </w:rPr>
              <w:t>(incl. site plans)</w:t>
            </w:r>
          </w:p>
        </w:tc>
        <w:tc>
          <w:tcPr>
            <w:tcW w:w="1105" w:type="dxa"/>
          </w:tcPr>
          <w:p w:rsidR="00B403A0" w:rsidRPr="005E59C8" w:rsidRDefault="00B403A0" w:rsidP="00721EFF">
            <w:pPr>
              <w:jc w:val="center"/>
              <w:rPr>
                <w:rFonts w:cs="Arial"/>
              </w:rPr>
            </w:pPr>
            <w:r w:rsidRPr="005E59C8">
              <w:rPr>
                <w:rFonts w:cs="Arial"/>
              </w:rPr>
              <w:t>136</w:t>
            </w:r>
          </w:p>
        </w:tc>
        <w:tc>
          <w:tcPr>
            <w:tcW w:w="1365" w:type="dxa"/>
          </w:tcPr>
          <w:p w:rsidR="00B403A0" w:rsidRPr="005E59C8" w:rsidRDefault="00FC577C" w:rsidP="00721EFF">
            <w:pPr>
              <w:jc w:val="center"/>
              <w:rPr>
                <w:rFonts w:cs="Arial"/>
              </w:rPr>
            </w:pPr>
            <w:r>
              <w:rPr>
                <w:rFonts w:cs="Arial"/>
              </w:rPr>
              <w:t>114</w:t>
            </w:r>
          </w:p>
        </w:tc>
        <w:tc>
          <w:tcPr>
            <w:tcW w:w="1045" w:type="dxa"/>
          </w:tcPr>
          <w:p w:rsidR="00B403A0" w:rsidRPr="005E59C8" w:rsidRDefault="00B403A0" w:rsidP="00721EFF">
            <w:pPr>
              <w:jc w:val="center"/>
              <w:rPr>
                <w:rFonts w:cs="Arial"/>
              </w:rPr>
            </w:pPr>
            <w:r w:rsidRPr="005E59C8">
              <w:rPr>
                <w:rFonts w:cs="Arial"/>
              </w:rPr>
              <w:t>129</w:t>
            </w:r>
          </w:p>
        </w:tc>
        <w:tc>
          <w:tcPr>
            <w:tcW w:w="1187" w:type="dxa"/>
          </w:tcPr>
          <w:p w:rsidR="00B403A0" w:rsidRPr="005E59C8" w:rsidRDefault="00B403A0" w:rsidP="00721EFF">
            <w:pPr>
              <w:jc w:val="center"/>
              <w:rPr>
                <w:rFonts w:cs="Arial"/>
              </w:rPr>
            </w:pPr>
            <w:r w:rsidRPr="005E59C8">
              <w:rPr>
                <w:rFonts w:cs="Arial"/>
              </w:rPr>
              <w:t>139</w:t>
            </w:r>
          </w:p>
        </w:tc>
        <w:tc>
          <w:tcPr>
            <w:tcW w:w="1041" w:type="dxa"/>
          </w:tcPr>
          <w:p w:rsidR="00B403A0" w:rsidRPr="005E59C8" w:rsidRDefault="00B403A0" w:rsidP="00721EFF">
            <w:pPr>
              <w:jc w:val="center"/>
              <w:rPr>
                <w:rFonts w:cs="Arial"/>
              </w:rPr>
            </w:pPr>
            <w:r w:rsidRPr="005E59C8">
              <w:rPr>
                <w:rFonts w:cs="Arial"/>
              </w:rPr>
              <w:t>104</w:t>
            </w:r>
          </w:p>
        </w:tc>
        <w:tc>
          <w:tcPr>
            <w:tcW w:w="1264" w:type="dxa"/>
          </w:tcPr>
          <w:p w:rsidR="00B403A0" w:rsidRPr="005E59C8" w:rsidRDefault="00B403A0" w:rsidP="00721EFF">
            <w:pPr>
              <w:jc w:val="center"/>
              <w:rPr>
                <w:rFonts w:cs="Arial"/>
              </w:rPr>
            </w:pPr>
            <w:r w:rsidRPr="005E59C8">
              <w:rPr>
                <w:rFonts w:cs="Arial"/>
              </w:rPr>
              <w:t>150</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Development Charges</w:t>
            </w:r>
          </w:p>
        </w:tc>
        <w:tc>
          <w:tcPr>
            <w:tcW w:w="1105" w:type="dxa"/>
          </w:tcPr>
          <w:p w:rsidR="00B403A0" w:rsidRPr="005E59C8" w:rsidRDefault="00B403A0" w:rsidP="00721EFF">
            <w:pPr>
              <w:jc w:val="center"/>
              <w:rPr>
                <w:rFonts w:cs="Arial"/>
              </w:rPr>
            </w:pPr>
            <w:r w:rsidRPr="005E59C8">
              <w:rPr>
                <w:rFonts w:cs="Arial"/>
              </w:rPr>
              <w:t>28</w:t>
            </w:r>
          </w:p>
        </w:tc>
        <w:tc>
          <w:tcPr>
            <w:tcW w:w="1365" w:type="dxa"/>
          </w:tcPr>
          <w:p w:rsidR="00B403A0" w:rsidRPr="005E59C8" w:rsidRDefault="00B403A0" w:rsidP="00721EFF">
            <w:pPr>
              <w:jc w:val="center"/>
              <w:rPr>
                <w:rFonts w:cs="Arial"/>
              </w:rPr>
            </w:pPr>
            <w:r w:rsidRPr="005E59C8">
              <w:rPr>
                <w:rFonts w:cs="Arial"/>
              </w:rPr>
              <w:t>44</w:t>
            </w:r>
          </w:p>
        </w:tc>
        <w:tc>
          <w:tcPr>
            <w:tcW w:w="1045" w:type="dxa"/>
          </w:tcPr>
          <w:p w:rsidR="00B403A0" w:rsidRPr="005E59C8" w:rsidRDefault="00B403A0" w:rsidP="00721EFF">
            <w:pPr>
              <w:jc w:val="center"/>
              <w:rPr>
                <w:rFonts w:cs="Arial"/>
              </w:rPr>
            </w:pPr>
            <w:r w:rsidRPr="005E59C8">
              <w:rPr>
                <w:rFonts w:cs="Arial"/>
              </w:rPr>
              <w:t>30</w:t>
            </w:r>
          </w:p>
        </w:tc>
        <w:tc>
          <w:tcPr>
            <w:tcW w:w="1187" w:type="dxa"/>
          </w:tcPr>
          <w:p w:rsidR="00B403A0" w:rsidRPr="005E59C8" w:rsidRDefault="00B403A0" w:rsidP="00721EFF">
            <w:pPr>
              <w:jc w:val="center"/>
              <w:rPr>
                <w:rFonts w:cs="Arial"/>
              </w:rPr>
            </w:pPr>
            <w:r w:rsidRPr="005E59C8">
              <w:rPr>
                <w:rFonts w:cs="Arial"/>
              </w:rPr>
              <w:t>83</w:t>
            </w:r>
          </w:p>
        </w:tc>
        <w:tc>
          <w:tcPr>
            <w:tcW w:w="1041" w:type="dxa"/>
          </w:tcPr>
          <w:p w:rsidR="00B403A0" w:rsidRPr="005E59C8" w:rsidRDefault="00B403A0" w:rsidP="00721EFF">
            <w:pPr>
              <w:jc w:val="center"/>
              <w:rPr>
                <w:rFonts w:cs="Arial"/>
              </w:rPr>
            </w:pPr>
            <w:r w:rsidRPr="005E59C8">
              <w:rPr>
                <w:rFonts w:cs="Arial"/>
              </w:rPr>
              <w:t>18</w:t>
            </w:r>
          </w:p>
        </w:tc>
        <w:tc>
          <w:tcPr>
            <w:tcW w:w="1264" w:type="dxa"/>
          </w:tcPr>
          <w:p w:rsidR="00B403A0" w:rsidRPr="005E59C8" w:rsidRDefault="00B403A0" w:rsidP="00721EFF">
            <w:pPr>
              <w:jc w:val="center"/>
              <w:rPr>
                <w:rFonts w:cs="Arial"/>
              </w:rPr>
            </w:pPr>
            <w:r w:rsidRPr="005E59C8">
              <w:rPr>
                <w:rFonts w:cs="Arial"/>
              </w:rPr>
              <w:t>28</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Land Compensation</w:t>
            </w:r>
          </w:p>
        </w:tc>
        <w:tc>
          <w:tcPr>
            <w:tcW w:w="1105" w:type="dxa"/>
          </w:tcPr>
          <w:p w:rsidR="00B403A0" w:rsidRPr="005E59C8" w:rsidRDefault="00B403A0" w:rsidP="00721EFF">
            <w:pPr>
              <w:jc w:val="center"/>
              <w:rPr>
                <w:rFonts w:cs="Arial"/>
              </w:rPr>
            </w:pPr>
            <w:r w:rsidRPr="005E59C8">
              <w:rPr>
                <w:rFonts w:cs="Arial"/>
              </w:rPr>
              <w:t>54</w:t>
            </w:r>
          </w:p>
        </w:tc>
        <w:tc>
          <w:tcPr>
            <w:tcW w:w="1365" w:type="dxa"/>
          </w:tcPr>
          <w:p w:rsidR="00B403A0" w:rsidRPr="005E59C8" w:rsidRDefault="00B403A0" w:rsidP="00721EFF">
            <w:pPr>
              <w:jc w:val="center"/>
              <w:rPr>
                <w:rFonts w:cs="Arial"/>
              </w:rPr>
            </w:pPr>
            <w:r w:rsidRPr="005E59C8">
              <w:rPr>
                <w:rFonts w:cs="Arial"/>
              </w:rPr>
              <w:t>54</w:t>
            </w:r>
          </w:p>
        </w:tc>
        <w:tc>
          <w:tcPr>
            <w:tcW w:w="1045" w:type="dxa"/>
          </w:tcPr>
          <w:p w:rsidR="00B403A0" w:rsidRPr="005E59C8" w:rsidRDefault="00B403A0" w:rsidP="00721EFF">
            <w:pPr>
              <w:jc w:val="center"/>
              <w:rPr>
                <w:rFonts w:cs="Arial"/>
              </w:rPr>
            </w:pPr>
            <w:r w:rsidRPr="005E59C8">
              <w:rPr>
                <w:rFonts w:cs="Arial"/>
              </w:rPr>
              <w:t>36</w:t>
            </w:r>
          </w:p>
        </w:tc>
        <w:tc>
          <w:tcPr>
            <w:tcW w:w="1187" w:type="dxa"/>
          </w:tcPr>
          <w:p w:rsidR="00B403A0" w:rsidRPr="005E59C8" w:rsidRDefault="00B403A0" w:rsidP="00721EFF">
            <w:pPr>
              <w:jc w:val="center"/>
              <w:rPr>
                <w:rFonts w:cs="Arial"/>
              </w:rPr>
            </w:pPr>
            <w:r w:rsidRPr="005E59C8">
              <w:rPr>
                <w:rFonts w:cs="Arial"/>
              </w:rPr>
              <w:t>36</w:t>
            </w:r>
          </w:p>
        </w:tc>
        <w:tc>
          <w:tcPr>
            <w:tcW w:w="1041" w:type="dxa"/>
          </w:tcPr>
          <w:p w:rsidR="00B403A0" w:rsidRPr="005E59C8" w:rsidRDefault="00B403A0" w:rsidP="00721EFF">
            <w:pPr>
              <w:jc w:val="center"/>
              <w:rPr>
                <w:rFonts w:cs="Arial"/>
              </w:rPr>
            </w:pPr>
            <w:r w:rsidRPr="005E59C8">
              <w:rPr>
                <w:rFonts w:cs="Arial"/>
              </w:rPr>
              <w:t>36</w:t>
            </w:r>
          </w:p>
        </w:tc>
        <w:tc>
          <w:tcPr>
            <w:tcW w:w="1264" w:type="dxa"/>
          </w:tcPr>
          <w:p w:rsidR="00B403A0" w:rsidRPr="005E59C8" w:rsidRDefault="00B403A0" w:rsidP="00721EFF">
            <w:pPr>
              <w:jc w:val="center"/>
              <w:rPr>
                <w:rFonts w:cs="Arial"/>
              </w:rPr>
            </w:pPr>
            <w:r w:rsidRPr="005E59C8">
              <w:rPr>
                <w:rFonts w:cs="Arial"/>
              </w:rPr>
              <w:t>36</w:t>
            </w:r>
          </w:p>
        </w:tc>
      </w:tr>
      <w:tr w:rsidR="00B403A0" w:rsidRPr="005E59C8" w:rsidTr="00721EFF">
        <w:trPr>
          <w:trHeight w:val="340"/>
        </w:trPr>
        <w:tc>
          <w:tcPr>
            <w:tcW w:w="2405" w:type="dxa"/>
          </w:tcPr>
          <w:p w:rsidR="00B403A0" w:rsidRPr="005E59C8" w:rsidRDefault="00B403A0" w:rsidP="00721EFF">
            <w:pPr>
              <w:jc w:val="center"/>
              <w:rPr>
                <w:rFonts w:cs="Arial"/>
              </w:rPr>
            </w:pPr>
            <w:r w:rsidRPr="005E59C8">
              <w:rPr>
                <w:rFonts w:cs="Arial"/>
              </w:rPr>
              <w:t>Municipal Finance</w:t>
            </w:r>
          </w:p>
        </w:tc>
        <w:tc>
          <w:tcPr>
            <w:tcW w:w="1105" w:type="dxa"/>
          </w:tcPr>
          <w:p w:rsidR="00B403A0" w:rsidRPr="005E59C8" w:rsidRDefault="00CB3CCC" w:rsidP="00721EFF">
            <w:pPr>
              <w:jc w:val="center"/>
              <w:rPr>
                <w:rFonts w:cs="Arial"/>
              </w:rPr>
            </w:pPr>
            <w:r>
              <w:rPr>
                <w:rFonts w:cs="Arial"/>
              </w:rPr>
              <w:t>6</w:t>
            </w:r>
          </w:p>
        </w:tc>
        <w:tc>
          <w:tcPr>
            <w:tcW w:w="1365" w:type="dxa"/>
          </w:tcPr>
          <w:p w:rsidR="00B403A0" w:rsidRPr="005E59C8" w:rsidRDefault="00B403A0" w:rsidP="00721EFF">
            <w:pPr>
              <w:jc w:val="center"/>
              <w:rPr>
                <w:rFonts w:cs="Arial"/>
              </w:rPr>
            </w:pPr>
            <w:r w:rsidRPr="005E59C8">
              <w:rPr>
                <w:rFonts w:cs="Arial"/>
              </w:rPr>
              <w:t>7</w:t>
            </w:r>
          </w:p>
        </w:tc>
        <w:tc>
          <w:tcPr>
            <w:tcW w:w="1045" w:type="dxa"/>
          </w:tcPr>
          <w:p w:rsidR="00B403A0" w:rsidRPr="005E59C8" w:rsidRDefault="00B403A0" w:rsidP="00721EFF">
            <w:pPr>
              <w:jc w:val="center"/>
              <w:rPr>
                <w:rFonts w:cs="Arial"/>
              </w:rPr>
            </w:pPr>
            <w:r w:rsidRPr="005E59C8">
              <w:rPr>
                <w:rFonts w:cs="Arial"/>
              </w:rPr>
              <w:t>3</w:t>
            </w:r>
          </w:p>
        </w:tc>
        <w:tc>
          <w:tcPr>
            <w:tcW w:w="1187" w:type="dxa"/>
          </w:tcPr>
          <w:p w:rsidR="00B403A0" w:rsidRPr="005E59C8" w:rsidRDefault="00B403A0" w:rsidP="00721EFF">
            <w:pPr>
              <w:jc w:val="center"/>
              <w:rPr>
                <w:rFonts w:cs="Arial"/>
              </w:rPr>
            </w:pPr>
            <w:r w:rsidRPr="005E59C8">
              <w:rPr>
                <w:rFonts w:cs="Arial"/>
              </w:rPr>
              <w:t>3</w:t>
            </w:r>
          </w:p>
        </w:tc>
        <w:tc>
          <w:tcPr>
            <w:tcW w:w="1041" w:type="dxa"/>
          </w:tcPr>
          <w:p w:rsidR="00B403A0" w:rsidRPr="005E59C8" w:rsidRDefault="00B403A0" w:rsidP="00721EFF">
            <w:pPr>
              <w:jc w:val="center"/>
              <w:rPr>
                <w:rFonts w:cs="Arial"/>
              </w:rPr>
            </w:pPr>
            <w:r w:rsidRPr="005E59C8">
              <w:rPr>
                <w:rFonts w:cs="Arial"/>
              </w:rPr>
              <w:t>8</w:t>
            </w:r>
          </w:p>
        </w:tc>
        <w:tc>
          <w:tcPr>
            <w:tcW w:w="1264" w:type="dxa"/>
          </w:tcPr>
          <w:p w:rsidR="00B403A0" w:rsidRPr="005E59C8" w:rsidRDefault="00B403A0" w:rsidP="00721EFF">
            <w:pPr>
              <w:jc w:val="center"/>
              <w:rPr>
                <w:rFonts w:cs="Arial"/>
              </w:rPr>
            </w:pPr>
            <w:r w:rsidRPr="005E59C8">
              <w:rPr>
                <w:rFonts w:cs="Arial"/>
              </w:rPr>
              <w:t>8</w:t>
            </w:r>
          </w:p>
        </w:tc>
      </w:tr>
      <w:tr w:rsidR="00B403A0" w:rsidRPr="005E59C8" w:rsidTr="00721EFF">
        <w:trPr>
          <w:trHeight w:val="340"/>
        </w:trPr>
        <w:tc>
          <w:tcPr>
            <w:tcW w:w="2405" w:type="dxa"/>
          </w:tcPr>
          <w:p w:rsidR="00B403A0" w:rsidRPr="005E59C8" w:rsidRDefault="00B403A0" w:rsidP="00721EFF">
            <w:pPr>
              <w:jc w:val="center"/>
              <w:rPr>
                <w:rFonts w:cs="Arial"/>
                <w:b/>
              </w:rPr>
            </w:pPr>
            <w:r w:rsidRPr="005E59C8">
              <w:rPr>
                <w:rFonts w:cs="Arial"/>
                <w:b/>
              </w:rPr>
              <w:t>TOTAL</w:t>
            </w:r>
          </w:p>
        </w:tc>
        <w:tc>
          <w:tcPr>
            <w:tcW w:w="1105" w:type="dxa"/>
          </w:tcPr>
          <w:p w:rsidR="00B403A0" w:rsidRPr="005E59C8" w:rsidRDefault="00B403A0" w:rsidP="00CB3CCC">
            <w:pPr>
              <w:jc w:val="center"/>
              <w:rPr>
                <w:rFonts w:cs="Arial"/>
                <w:b/>
              </w:rPr>
            </w:pPr>
            <w:r w:rsidRPr="005E59C8">
              <w:rPr>
                <w:rFonts w:cs="Arial"/>
                <w:b/>
              </w:rPr>
              <w:t>1,52</w:t>
            </w:r>
            <w:r w:rsidR="00CB3CCC">
              <w:rPr>
                <w:rFonts w:cs="Arial"/>
                <w:b/>
              </w:rPr>
              <w:t>2</w:t>
            </w:r>
          </w:p>
        </w:tc>
        <w:tc>
          <w:tcPr>
            <w:tcW w:w="1365" w:type="dxa"/>
          </w:tcPr>
          <w:p w:rsidR="00B403A0" w:rsidRPr="005E59C8" w:rsidRDefault="009700CD" w:rsidP="00721EFF">
            <w:pPr>
              <w:jc w:val="center"/>
              <w:rPr>
                <w:rFonts w:cs="Arial"/>
                <w:b/>
              </w:rPr>
            </w:pPr>
            <w:r>
              <w:rPr>
                <w:rFonts w:cs="Arial"/>
                <w:b/>
              </w:rPr>
              <w:t>2,1</w:t>
            </w:r>
            <w:r w:rsidR="00FC577C">
              <w:rPr>
                <w:rFonts w:cs="Arial"/>
                <w:b/>
              </w:rPr>
              <w:t>16</w:t>
            </w:r>
          </w:p>
        </w:tc>
        <w:tc>
          <w:tcPr>
            <w:tcW w:w="1045" w:type="dxa"/>
          </w:tcPr>
          <w:p w:rsidR="00B403A0" w:rsidRPr="005E59C8" w:rsidRDefault="00B403A0" w:rsidP="00721EFF">
            <w:pPr>
              <w:jc w:val="center"/>
              <w:rPr>
                <w:rFonts w:cs="Arial"/>
                <w:b/>
              </w:rPr>
            </w:pPr>
            <w:r w:rsidRPr="005E59C8">
              <w:rPr>
                <w:rFonts w:cs="Arial"/>
                <w:b/>
              </w:rPr>
              <w:t>1,604</w:t>
            </w:r>
          </w:p>
        </w:tc>
        <w:tc>
          <w:tcPr>
            <w:tcW w:w="1187" w:type="dxa"/>
          </w:tcPr>
          <w:p w:rsidR="00B403A0" w:rsidRPr="005E59C8" w:rsidRDefault="00B403A0" w:rsidP="00721EFF">
            <w:pPr>
              <w:jc w:val="center"/>
              <w:rPr>
                <w:rFonts w:cs="Arial"/>
                <w:b/>
              </w:rPr>
            </w:pPr>
            <w:r w:rsidRPr="005E59C8">
              <w:rPr>
                <w:rFonts w:cs="Arial"/>
                <w:b/>
              </w:rPr>
              <w:t>2,336</w:t>
            </w:r>
          </w:p>
        </w:tc>
        <w:tc>
          <w:tcPr>
            <w:tcW w:w="1041" w:type="dxa"/>
          </w:tcPr>
          <w:p w:rsidR="00B403A0" w:rsidRPr="005E59C8" w:rsidRDefault="00B403A0" w:rsidP="00721EFF">
            <w:pPr>
              <w:jc w:val="center"/>
              <w:rPr>
                <w:rFonts w:cs="Arial"/>
                <w:b/>
              </w:rPr>
            </w:pPr>
            <w:r w:rsidRPr="005E59C8">
              <w:rPr>
                <w:rFonts w:cs="Arial"/>
                <w:b/>
              </w:rPr>
              <w:t>1,460</w:t>
            </w:r>
          </w:p>
        </w:tc>
        <w:tc>
          <w:tcPr>
            <w:tcW w:w="1264" w:type="dxa"/>
          </w:tcPr>
          <w:p w:rsidR="00B403A0" w:rsidRPr="005E59C8" w:rsidRDefault="00B403A0" w:rsidP="00721EFF">
            <w:pPr>
              <w:jc w:val="center"/>
              <w:rPr>
                <w:rFonts w:cs="Arial"/>
                <w:b/>
              </w:rPr>
            </w:pPr>
            <w:r w:rsidRPr="005E59C8">
              <w:rPr>
                <w:rFonts w:cs="Arial"/>
                <w:b/>
              </w:rPr>
              <w:t>1,739</w:t>
            </w:r>
          </w:p>
        </w:tc>
      </w:tr>
    </w:tbl>
    <w:p w:rsidR="00E37691" w:rsidRDefault="00E37691"/>
    <w:p w:rsidR="00E52DC3" w:rsidRPr="005E59C8" w:rsidRDefault="002E3528" w:rsidP="000021B3">
      <w:pPr>
        <w:rPr>
          <w:rFonts w:cs="Arial"/>
        </w:rPr>
      </w:pPr>
      <w:r>
        <w:rPr>
          <w:b/>
        </w:rPr>
        <w:t>*</w:t>
      </w:r>
      <w:r w:rsidR="00E52DC3" w:rsidRPr="005E59C8">
        <w:rPr>
          <w:b/>
        </w:rPr>
        <w:t>Note:</w:t>
      </w:r>
      <w:r w:rsidR="00E52DC3" w:rsidRPr="005E59C8">
        <w:t xml:space="preserve"> An OMB </w:t>
      </w:r>
      <w:r w:rsidR="00285BAA" w:rsidRPr="005E59C8">
        <w:t>file</w:t>
      </w:r>
      <w:r w:rsidR="00E52DC3" w:rsidRPr="005E59C8">
        <w:t xml:space="preserve"> may contain more than one appeal.  A case</w:t>
      </w:r>
      <w:r w:rsidR="00285BAA" w:rsidRPr="005E59C8">
        <w:t>, generally,</w:t>
      </w:r>
      <w:r w:rsidR="00E52DC3" w:rsidRPr="005E59C8">
        <w:t xml:space="preserve"> is made up of all the</w:t>
      </w:r>
      <w:r w:rsidR="00285BAA" w:rsidRPr="005E59C8">
        <w:t xml:space="preserve"> files </w:t>
      </w:r>
      <w:r w:rsidR="00E52DC3" w:rsidRPr="005E59C8">
        <w:t xml:space="preserve">that relate to the same property or development.  For example, a proposed development may include an official plan amendment, a zoning by-law amendment and a draft plan of subdivision. Each of those </w:t>
      </w:r>
      <w:r w:rsidR="00285BAA" w:rsidRPr="005E59C8">
        <w:t>planning instruments</w:t>
      </w:r>
      <w:r w:rsidR="00E52DC3" w:rsidRPr="005E59C8">
        <w:t xml:space="preserve"> are separate</w:t>
      </w:r>
      <w:r w:rsidR="00285BAA" w:rsidRPr="005E59C8">
        <w:t>ly</w:t>
      </w:r>
      <w:r w:rsidR="00E52DC3" w:rsidRPr="005E59C8">
        <w:t xml:space="preserve"> appeal</w:t>
      </w:r>
      <w:r w:rsidR="00285BAA" w:rsidRPr="005E59C8">
        <w:t xml:space="preserve">ed and opened up as a file. Those files become one case.  </w:t>
      </w:r>
      <w:r w:rsidR="00E52DC3" w:rsidRPr="005E59C8">
        <w:t xml:space="preserve">As a result, the number of new appeals may be higher than the number of </w:t>
      </w:r>
      <w:r w:rsidR="00285BAA" w:rsidRPr="005E59C8">
        <w:t>new files</w:t>
      </w:r>
      <w:r w:rsidR="00E52DC3" w:rsidRPr="005E59C8">
        <w:t xml:space="preserve">. </w:t>
      </w:r>
    </w:p>
    <w:p w:rsidR="00AC7247" w:rsidRPr="005E59C8" w:rsidRDefault="00AC7247">
      <w:pPr>
        <w:spacing w:after="200" w:line="276" w:lineRule="auto"/>
        <w:rPr>
          <w:rFonts w:cs="Arial"/>
        </w:rPr>
      </w:pPr>
      <w:r w:rsidRPr="005E59C8">
        <w:rPr>
          <w:rFonts w:cs="Arial"/>
        </w:rPr>
        <w:br w:type="page"/>
      </w:r>
    </w:p>
    <w:p w:rsidR="00477D46" w:rsidRPr="00477D46" w:rsidRDefault="00477D46" w:rsidP="00DF5FBD">
      <w:pPr>
        <w:rPr>
          <w:rFonts w:cs="Arial"/>
          <w:b/>
        </w:rPr>
      </w:pPr>
      <w:r>
        <w:rPr>
          <w:rFonts w:cs="Arial"/>
          <w:b/>
        </w:rPr>
        <w:lastRenderedPageBreak/>
        <w:t>OMB Caseload Analysis</w:t>
      </w:r>
    </w:p>
    <w:p w:rsidR="0056405C" w:rsidRDefault="0056405C" w:rsidP="00852F02">
      <w:pPr>
        <w:rPr>
          <w:rFonts w:cs="Arial"/>
        </w:rPr>
      </w:pPr>
    </w:p>
    <w:p w:rsidR="00852F02" w:rsidRPr="00852F02" w:rsidRDefault="00852F02" w:rsidP="00852F02">
      <w:pPr>
        <w:rPr>
          <w:rFonts w:cs="Arial"/>
        </w:rPr>
      </w:pPr>
      <w:r w:rsidRPr="00852F02">
        <w:rPr>
          <w:rFonts w:cs="Arial"/>
        </w:rPr>
        <w:t xml:space="preserve">Minor variance matters continue to represent the highest percentage of new files received representing 42 per cent of intake during this fiscal year. They are followed by consents, zoning refusals, zoning by-laws enacted by the municipality and appealed to the Board, and official plans and amendments.  Geographically, files involving the City of Toronto continue to account for the highest percentage of intake at 43 per cent for the year. With the addition of </w:t>
      </w:r>
      <w:r w:rsidR="00C953EA">
        <w:rPr>
          <w:rFonts w:cs="Arial"/>
        </w:rPr>
        <w:t>the other areas in the central r</w:t>
      </w:r>
      <w:r w:rsidRPr="00852F02">
        <w:rPr>
          <w:rFonts w:cs="Arial"/>
        </w:rPr>
        <w:t xml:space="preserve">egion, the total intake from the </w:t>
      </w:r>
      <w:r w:rsidR="00C953EA">
        <w:rPr>
          <w:rFonts w:cs="Arial"/>
        </w:rPr>
        <w:t>c</w:t>
      </w:r>
      <w:r w:rsidRPr="00852F02">
        <w:rPr>
          <w:rFonts w:cs="Arial"/>
        </w:rPr>
        <w:t xml:space="preserve">entral </w:t>
      </w:r>
      <w:r w:rsidR="00C953EA">
        <w:rPr>
          <w:rFonts w:cs="Arial"/>
        </w:rPr>
        <w:t>r</w:t>
      </w:r>
      <w:r w:rsidRPr="00852F02">
        <w:rPr>
          <w:rFonts w:cs="Arial"/>
        </w:rPr>
        <w:t>egion represented</w:t>
      </w:r>
      <w:r w:rsidR="00401087">
        <w:rPr>
          <w:rFonts w:cs="Arial"/>
        </w:rPr>
        <w:t xml:space="preserve"> 74 </w:t>
      </w:r>
      <w:r w:rsidRPr="00852F02">
        <w:rPr>
          <w:rFonts w:cs="Arial"/>
        </w:rPr>
        <w:t xml:space="preserve">per cent of our intake for the year.  </w:t>
      </w:r>
    </w:p>
    <w:p w:rsidR="00852F02" w:rsidRPr="00852F02" w:rsidRDefault="00852F02" w:rsidP="00852F02">
      <w:pPr>
        <w:rPr>
          <w:rFonts w:cs="Arial"/>
        </w:rPr>
      </w:pPr>
    </w:p>
    <w:p w:rsidR="00852F02" w:rsidRPr="00852F02" w:rsidRDefault="00852F02" w:rsidP="00852F02">
      <w:pPr>
        <w:rPr>
          <w:rFonts w:cs="Arial"/>
        </w:rPr>
      </w:pPr>
      <w:r w:rsidRPr="00852F02">
        <w:rPr>
          <w:rFonts w:cs="Arial"/>
        </w:rPr>
        <w:t xml:space="preserve">The OMB scheduled 2,012 hearing events in 2015-2016, a slight decrease from the previous fiscal year, while the actual number of hearing events held remained relatively constant. The majority of hearing events, 85 per cent, were scheduled for one day or less. The number of hearings of 10 days or longer decreased slightly from last fiscal year.  </w:t>
      </w:r>
    </w:p>
    <w:p w:rsidR="00852F02" w:rsidRPr="00852F02" w:rsidRDefault="00852F02" w:rsidP="00852F02">
      <w:pPr>
        <w:rPr>
          <w:rFonts w:cs="Arial"/>
        </w:rPr>
      </w:pPr>
    </w:p>
    <w:p w:rsidR="00852F02" w:rsidRPr="00852F02" w:rsidRDefault="00852F02" w:rsidP="00852F02">
      <w:pPr>
        <w:rPr>
          <w:rFonts w:cs="Arial"/>
        </w:rPr>
      </w:pPr>
      <w:r w:rsidRPr="00852F02">
        <w:rPr>
          <w:rFonts w:cs="Arial"/>
        </w:rPr>
        <w:t xml:space="preserve">The OMB continues to manage and adjudicate complex matters in a number of areas including: appeals of municipal approvals related to financial matters, land compensation matters, official plan appeals of Growth Plan conformity amendments and site specific land use appeals that have a great impact on communities.  The pre-hearing process is critical to the management of such cases. A successful pre-hearing process allows hearing events to be refined, focused and efficient. Pre-hearing events represent 28 per cent of the hearing events held this year.  </w:t>
      </w:r>
    </w:p>
    <w:p w:rsidR="00852F02" w:rsidRPr="00852F02" w:rsidRDefault="00852F02" w:rsidP="00852F02">
      <w:pPr>
        <w:rPr>
          <w:rFonts w:cs="Arial"/>
        </w:rPr>
      </w:pPr>
    </w:p>
    <w:p w:rsidR="009D0C1B" w:rsidRDefault="00852F02" w:rsidP="0056405C">
      <w:pPr>
        <w:rPr>
          <w:rFonts w:cs="Arial"/>
        </w:rPr>
        <w:sectPr w:rsidR="009D0C1B" w:rsidSect="006C44FE">
          <w:pgSz w:w="12240" w:h="15840"/>
          <w:pgMar w:top="1440" w:right="1440" w:bottom="1440" w:left="1440" w:header="708" w:footer="708" w:gutter="0"/>
          <w:cols w:space="708"/>
          <w:docGrid w:linePitch="360"/>
        </w:sectPr>
      </w:pPr>
      <w:r w:rsidRPr="00852F02">
        <w:rPr>
          <w:rFonts w:cs="Arial"/>
        </w:rPr>
        <w:t>The OMB’s mediation program continues to provide more timely and cost effective resolution of disputes in the areas of site specific land use and complex land compe</w:t>
      </w:r>
      <w:r w:rsidR="0056405C">
        <w:rPr>
          <w:rFonts w:cs="Arial"/>
        </w:rPr>
        <w:t xml:space="preserve">nsation matters. </w:t>
      </w:r>
      <w:r w:rsidRPr="00852F02">
        <w:rPr>
          <w:rFonts w:cs="Arial"/>
        </w:rPr>
        <w:t>The OMB’s mediation program has avoided the need for a number of long hearings.</w:t>
      </w:r>
    </w:p>
    <w:p w:rsidR="00B15F1C" w:rsidRDefault="00C51872" w:rsidP="00B15F1C">
      <w:pPr>
        <w:spacing w:line="360" w:lineRule="auto"/>
        <w:rPr>
          <w:rFonts w:cs="Arial"/>
          <w:b/>
          <w:noProof/>
          <w:lang w:eastAsia="en-CA"/>
        </w:rPr>
        <w:sectPr w:rsidR="00B15F1C" w:rsidSect="00684D83">
          <w:footerReference w:type="default" r:id="rId70"/>
          <w:pgSz w:w="12240" w:h="15840"/>
          <w:pgMar w:top="1440" w:right="1440" w:bottom="1440" w:left="1440" w:header="708" w:footer="708" w:gutter="0"/>
          <w:cols w:space="708"/>
          <w:docGrid w:linePitch="360"/>
        </w:sectPr>
      </w:pPr>
      <w:r w:rsidRPr="002F354F">
        <w:rPr>
          <w:rFonts w:cs="Arial"/>
          <w:noProof/>
          <w:lang w:eastAsia="en-CA"/>
        </w:rPr>
        <w:lastRenderedPageBreak/>
        <mc:AlternateContent>
          <mc:Choice Requires="wps">
            <w:drawing>
              <wp:anchor distT="0" distB="0" distL="114300" distR="114300" simplePos="0" relativeHeight="252089344" behindDoc="1" locked="0" layoutInCell="1" allowOverlap="1" wp14:anchorId="5EDB132D" wp14:editId="157B8FF9">
                <wp:simplePos x="0" y="0"/>
                <wp:positionH relativeFrom="column">
                  <wp:posOffset>-911225</wp:posOffset>
                </wp:positionH>
                <wp:positionV relativeFrom="paragraph">
                  <wp:posOffset>-910882</wp:posOffset>
                </wp:positionV>
                <wp:extent cx="7819390" cy="10071735"/>
                <wp:effectExtent l="0" t="0" r="0" b="5715"/>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rsidR="00CB3CCC" w:rsidRDefault="00CB3CCC" w:rsidP="00C518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71.75pt;margin-top:-71.7pt;width:615.7pt;height:793.0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" fillcolor="#86a1cc" stroked="f">
                <v:textbox>
                  <w:txbxContent>
                    <w:p w:rsidR="00CB3CCC" w:rsidRDefault="00CB3CCC" w:rsidP="00C51872"/>
                  </w:txbxContent>
                </v:textbox>
              </v:shape>
            </w:pict>
          </mc:Fallback>
        </mc:AlternateContent>
      </w:r>
      <w:r w:rsidR="00B15F1C" w:rsidRPr="002F354F">
        <w:rPr>
          <w:rFonts w:cs="Arial"/>
          <w:noProof/>
          <w:lang w:eastAsia="en-CA"/>
        </w:rPr>
        <mc:AlternateContent>
          <mc:Choice Requires="wps">
            <w:drawing>
              <wp:anchor distT="0" distB="0" distL="114300" distR="114300" simplePos="0" relativeHeight="251890688" behindDoc="0" locked="0" layoutInCell="1" allowOverlap="1" wp14:anchorId="404F0924" wp14:editId="331E8112">
                <wp:simplePos x="0" y="0"/>
                <wp:positionH relativeFrom="column">
                  <wp:posOffset>-963295</wp:posOffset>
                </wp:positionH>
                <wp:positionV relativeFrom="paragraph">
                  <wp:posOffset>-361315</wp:posOffset>
                </wp:positionV>
                <wp:extent cx="3957320" cy="140398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B15F1C">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style="position:absolute;margin-left:-75.85pt;margin-top:-28.45pt;width:311.6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" filled="f" stroked="f">
                <v:textbox style="mso-fit-shape-to-text:t">
                  <w:txbxContent>
                    <w:p w:rsidR="00CB3CCC" w:rsidRPr="00DF0D43" w:rsidRDefault="00CB3CCC" w:rsidP="00B15F1C">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4:</w:t>
                      </w:r>
                    </w:p>
                  </w:txbxContent>
                </v:textbox>
              </v:shape>
            </w:pict>
          </mc:Fallback>
        </mc:AlternateContent>
      </w:r>
      <w:r w:rsidR="00B15F1C" w:rsidRPr="002F354F">
        <w:rPr>
          <w:rFonts w:cs="Arial"/>
          <w:noProof/>
          <w:lang w:eastAsia="en-CA"/>
        </w:rPr>
        <mc:AlternateContent>
          <mc:Choice Requires="wps">
            <w:drawing>
              <wp:anchor distT="0" distB="0" distL="114300" distR="114300" simplePos="0" relativeHeight="251892736" behindDoc="0" locked="0" layoutInCell="1" allowOverlap="1" wp14:anchorId="344A64F5" wp14:editId="250FE78B">
                <wp:simplePos x="0" y="0"/>
                <wp:positionH relativeFrom="column">
                  <wp:posOffset>-109220</wp:posOffset>
                </wp:positionH>
                <wp:positionV relativeFrom="paragraph">
                  <wp:posOffset>2392045</wp:posOffset>
                </wp:positionV>
                <wp:extent cx="6209665" cy="1403985"/>
                <wp:effectExtent l="0" t="0" r="0" b="127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DF0D43" w:rsidRDefault="00CB3CCC" w:rsidP="00B15F1C">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THE FUTURE OF ELTO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style="position:absolute;margin-left:-8.6pt;margin-top:188.35pt;width:488.95pt;height:110.55pt;z-index:25189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2CFAIAAP4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" filled="f" stroked="f">
                <v:textbox style="mso-fit-shape-to-text:t">
                  <w:txbxContent>
                    <w:p w:rsidR="00CB3CCC" w:rsidRPr="00DF0D43" w:rsidRDefault="00CB3CCC" w:rsidP="00B15F1C">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THE FUTURE OF ELTO</w:t>
                      </w:r>
                    </w:p>
                  </w:txbxContent>
                </v:textbox>
              </v:shape>
            </w:pict>
          </mc:Fallback>
        </mc:AlternateContent>
      </w:r>
      <w:r w:rsidR="00B15F1C" w:rsidRPr="002F354F">
        <w:rPr>
          <w:rFonts w:cs="Arial"/>
          <w:noProof/>
          <w:lang w:eastAsia="en-CA"/>
        </w:rPr>
        <mc:AlternateContent>
          <mc:Choice Requires="wps">
            <w:drawing>
              <wp:anchor distT="0" distB="0" distL="114300" distR="114300" simplePos="0" relativeHeight="251893760" behindDoc="0" locked="0" layoutInCell="1" allowOverlap="1" wp14:anchorId="6E327F7B" wp14:editId="22519689">
                <wp:simplePos x="0" y="0"/>
                <wp:positionH relativeFrom="column">
                  <wp:posOffset>-101913</wp:posOffset>
                </wp:positionH>
                <wp:positionV relativeFrom="paragraph">
                  <wp:posOffset>3084830</wp:posOffset>
                </wp:positionV>
                <wp:extent cx="6171565" cy="1403985"/>
                <wp:effectExtent l="0" t="0" r="0" b="5080"/>
                <wp:wrapNone/>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rsidR="00CB3CCC" w:rsidRPr="0015045A" w:rsidRDefault="00CB3CCC" w:rsidP="00B15F1C">
                            <w:pPr>
                              <w:tabs>
                                <w:tab w:val="left" w:pos="142"/>
                              </w:tabs>
                              <w:rPr>
                                <w:rFonts w:cs="Arial"/>
                                <w:color w:val="FFFFFF" w:themeColor="background1"/>
                                <w:sz w:val="40"/>
                                <w:szCs w:val="40"/>
                              </w:rPr>
                            </w:pPr>
                            <w:r>
                              <w:rPr>
                                <w:rFonts w:cs="Arial"/>
                                <w:color w:val="FFFFFF" w:themeColor="background1"/>
                                <w:sz w:val="40"/>
                                <w:szCs w:val="40"/>
                              </w:rPr>
                              <w:t>Moving forward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margin-left:-8pt;margin-top:242.9pt;width:485.95pt;height:110.55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" filled="f" stroked="f">
                <v:textbox style="mso-fit-shape-to-text:t">
                  <w:txbxContent>
                    <w:p w:rsidR="00CB3CCC" w:rsidRPr="0015045A" w:rsidRDefault="00CB3CCC" w:rsidP="00B15F1C">
                      <w:pPr>
                        <w:tabs>
                          <w:tab w:val="left" w:pos="142"/>
                        </w:tabs>
                        <w:rPr>
                          <w:rFonts w:cs="Arial"/>
                          <w:color w:val="FFFFFF" w:themeColor="background1"/>
                          <w:sz w:val="40"/>
                          <w:szCs w:val="40"/>
                        </w:rPr>
                      </w:pPr>
                      <w:r>
                        <w:rPr>
                          <w:rFonts w:cs="Arial"/>
                          <w:color w:val="FFFFFF" w:themeColor="background1"/>
                          <w:sz w:val="40"/>
                          <w:szCs w:val="40"/>
                        </w:rPr>
                        <w:t>Moving forward</w:t>
                      </w:r>
                    </w:p>
                  </w:txbxContent>
                </v:textbox>
              </v:shape>
            </w:pict>
          </mc:Fallback>
        </mc:AlternateContent>
      </w:r>
      <w:r w:rsidR="00B15F1C" w:rsidRPr="00DF0D43">
        <w:rPr>
          <w:noProof/>
          <w:lang w:eastAsia="en-CA"/>
        </w:rPr>
        <mc:AlternateContent>
          <mc:Choice Requires="wps">
            <w:drawing>
              <wp:anchor distT="0" distB="0" distL="114300" distR="114300" simplePos="0" relativeHeight="251891712" behindDoc="0" locked="0" layoutInCell="1" allowOverlap="1" wp14:anchorId="2F08BB32" wp14:editId="7D023431">
                <wp:simplePos x="0" y="0"/>
                <wp:positionH relativeFrom="column">
                  <wp:posOffset>-900753</wp:posOffset>
                </wp:positionH>
                <wp:positionV relativeFrom="paragraph">
                  <wp:posOffset>259307</wp:posOffset>
                </wp:positionV>
                <wp:extent cx="3957851" cy="45719"/>
                <wp:effectExtent l="0" t="0" r="5080" b="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B15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70.95pt;margin-top:20.4pt;width:311.65pt;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" fillcolor="#ffc000" stroked="f">
                <v:textbox>
                  <w:txbxContent>
                    <w:p w:rsidR="00CB3CCC" w:rsidRDefault="00CB3CCC" w:rsidP="00B15F1C"/>
                  </w:txbxContent>
                </v:textbox>
              </v:shape>
            </w:pict>
          </mc:Fallback>
        </mc:AlternateContent>
      </w:r>
      <w:r w:rsidR="00B15F1C" w:rsidRPr="002F354F">
        <w:rPr>
          <w:rFonts w:cs="Arial"/>
          <w:noProof/>
          <w:lang w:eastAsia="en-CA"/>
        </w:rPr>
        <mc:AlternateContent>
          <mc:Choice Requires="wps">
            <w:drawing>
              <wp:anchor distT="0" distB="0" distL="114300" distR="114300" simplePos="0" relativeHeight="251887616" behindDoc="0" locked="0" layoutInCell="1" allowOverlap="1" wp14:anchorId="5899437F" wp14:editId="0ABF372E">
                <wp:simplePos x="0" y="0"/>
                <wp:positionH relativeFrom="column">
                  <wp:posOffset>-900430</wp:posOffset>
                </wp:positionH>
                <wp:positionV relativeFrom="paragraph">
                  <wp:posOffset>-361637</wp:posOffset>
                </wp:positionV>
                <wp:extent cx="3957320" cy="1403985"/>
                <wp:effectExtent l="0" t="0" r="0" b="0"/>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B15F1C">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7" type="#_x0000_t202" style="position:absolute;margin-left:-70.9pt;margin-top:-28.5pt;width:311.6pt;height:110.5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pSEwIAAP4DAAAOAAAAZHJzL2Uyb0RvYy54bWysU9uO2yAQfa/Uf0C8N7aTeD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" filled="f" stroked="f">
                <v:textbox style="mso-fit-shape-to-text:t">
                  <w:txbxContent>
                    <w:p w:rsidR="00CB3CCC" w:rsidRPr="00DF0D43" w:rsidRDefault="00CB3CCC" w:rsidP="00B15F1C">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00B15F1C" w:rsidRPr="00DF0D43">
        <w:rPr>
          <w:noProof/>
          <w:lang w:eastAsia="en-CA"/>
        </w:rPr>
        <mc:AlternateContent>
          <mc:Choice Requires="wps">
            <w:drawing>
              <wp:anchor distT="0" distB="0" distL="114300" distR="114300" simplePos="0" relativeHeight="251888640" behindDoc="0" locked="0" layoutInCell="1" allowOverlap="1" wp14:anchorId="64B4A398" wp14:editId="00F4EDCB">
                <wp:simplePos x="0" y="0"/>
                <wp:positionH relativeFrom="column">
                  <wp:posOffset>-900753</wp:posOffset>
                </wp:positionH>
                <wp:positionV relativeFrom="paragraph">
                  <wp:posOffset>259307</wp:posOffset>
                </wp:positionV>
                <wp:extent cx="3957851" cy="45719"/>
                <wp:effectExtent l="0" t="0" r="508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B15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70.95pt;margin-top:20.4pt;width:311.65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" fillcolor="#ffc000" stroked="f">
                <v:textbox>
                  <w:txbxContent>
                    <w:p w:rsidR="00CB3CCC" w:rsidRDefault="00CB3CCC" w:rsidP="00B15F1C"/>
                  </w:txbxContent>
                </v:textbox>
              </v:shape>
            </w:pict>
          </mc:Fallback>
        </mc:AlternateContent>
      </w:r>
    </w:p>
    <w:p w:rsidR="00B1745D" w:rsidRPr="00DC4DD7" w:rsidRDefault="009A1263" w:rsidP="00B1745D">
      <w:pPr>
        <w:tabs>
          <w:tab w:val="left" w:pos="1500"/>
        </w:tabs>
        <w:rPr>
          <w:rFonts w:cs="Arial"/>
        </w:rPr>
      </w:pPr>
      <w:r w:rsidRPr="002F354F">
        <w:rPr>
          <w:rFonts w:cs="Arial"/>
          <w:noProof/>
          <w:lang w:eastAsia="en-CA"/>
        </w:rPr>
        <w:lastRenderedPageBreak/>
        <mc:AlternateContent>
          <mc:Choice Requires="wps">
            <w:drawing>
              <wp:anchor distT="0" distB="0" distL="114300" distR="114300" simplePos="0" relativeHeight="251907072" behindDoc="1" locked="0" layoutInCell="1" allowOverlap="1" wp14:anchorId="4F53239E" wp14:editId="438A37F2">
                <wp:simplePos x="0" y="0"/>
                <wp:positionH relativeFrom="column">
                  <wp:posOffset>-877570</wp:posOffset>
                </wp:positionH>
                <wp:positionV relativeFrom="paragraph">
                  <wp:posOffset>-208280</wp:posOffset>
                </wp:positionV>
                <wp:extent cx="7729220" cy="657860"/>
                <wp:effectExtent l="0" t="0" r="0" b="0"/>
                <wp:wrapNone/>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B1745D">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The Future of ELTO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69.1pt;margin-top:-16.4pt;width:608.6pt;height:51.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D1EAIAAP0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" filled="f" stroked="f">
                <v:textbox>
                  <w:txbxContent>
                    <w:p w:rsidR="00CB3CCC" w:rsidRPr="00145797" w:rsidRDefault="00CB3CCC" w:rsidP="00B1745D">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The Future of ELTO</w:t>
                      </w:r>
                    </w:p>
                  </w:txbxContent>
                </v:textbox>
              </v:shape>
            </w:pict>
          </mc:Fallback>
        </mc:AlternateContent>
      </w:r>
      <w:r w:rsidR="00B1745D" w:rsidRPr="00DF0D43">
        <w:rPr>
          <w:noProof/>
          <w:lang w:eastAsia="en-CA"/>
        </w:rPr>
        <mc:AlternateContent>
          <mc:Choice Requires="wps">
            <w:drawing>
              <wp:anchor distT="0" distB="0" distL="114300" distR="114300" simplePos="0" relativeHeight="251906048" behindDoc="0" locked="0" layoutInCell="1" allowOverlap="1" wp14:anchorId="28911229" wp14:editId="6072812A">
                <wp:simplePos x="0" y="0"/>
                <wp:positionH relativeFrom="column">
                  <wp:posOffset>4914900</wp:posOffset>
                </wp:positionH>
                <wp:positionV relativeFrom="paragraph">
                  <wp:posOffset>108585</wp:posOffset>
                </wp:positionV>
                <wp:extent cx="1941195" cy="45085"/>
                <wp:effectExtent l="0" t="0" r="1905" b="0"/>
                <wp:wrapNone/>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45085"/>
                        </a:xfrm>
                        <a:prstGeom prst="rect">
                          <a:avLst/>
                        </a:prstGeom>
                        <a:solidFill>
                          <a:srgbClr val="FFC000"/>
                        </a:solidFill>
                        <a:ln w="9525">
                          <a:noFill/>
                          <a:miter lim="800000"/>
                          <a:headEnd/>
                          <a:tailEnd/>
                        </a:ln>
                      </wps:spPr>
                      <wps:txbx>
                        <w:txbxContent>
                          <w:p w:rsidR="00CB3CCC" w:rsidRDefault="00CB3CCC" w:rsidP="00B17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387pt;margin-top:8.55pt;width:152.85pt;height:3.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" fillcolor="#ffc000" stroked="f">
                <v:textbox>
                  <w:txbxContent>
                    <w:p w:rsidR="00CB3CCC" w:rsidRDefault="00CB3CCC" w:rsidP="00B1745D"/>
                  </w:txbxContent>
                </v:textbox>
              </v:shape>
            </w:pict>
          </mc:Fallback>
        </mc:AlternateContent>
      </w:r>
      <w:r w:rsidR="00B1745D" w:rsidRPr="00DF0D43">
        <w:rPr>
          <w:noProof/>
          <w:lang w:eastAsia="en-CA"/>
        </w:rPr>
        <mc:AlternateContent>
          <mc:Choice Requires="wps">
            <w:drawing>
              <wp:anchor distT="0" distB="0" distL="114300" distR="114300" simplePos="0" relativeHeight="251905024" behindDoc="0" locked="0" layoutInCell="1" allowOverlap="1" wp14:anchorId="23D21308" wp14:editId="4D30ED87">
                <wp:simplePos x="0" y="0"/>
                <wp:positionH relativeFrom="column">
                  <wp:posOffset>-911827</wp:posOffset>
                </wp:positionH>
                <wp:positionV relativeFrom="paragraph">
                  <wp:posOffset>108585</wp:posOffset>
                </wp:positionV>
                <wp:extent cx="1910080" cy="45085"/>
                <wp:effectExtent l="0" t="0" r="0" b="0"/>
                <wp:wrapNone/>
                <wp:docPr id="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085"/>
                        </a:xfrm>
                        <a:prstGeom prst="rect">
                          <a:avLst/>
                        </a:prstGeom>
                        <a:solidFill>
                          <a:srgbClr val="FFC000"/>
                        </a:solidFill>
                        <a:ln w="9525">
                          <a:noFill/>
                          <a:miter lim="800000"/>
                          <a:headEnd/>
                          <a:tailEnd/>
                        </a:ln>
                      </wps:spPr>
                      <wps:txbx>
                        <w:txbxContent>
                          <w:p w:rsidR="00CB3CCC" w:rsidRDefault="00CB3CCC" w:rsidP="00B17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71.8pt;margin-top:8.55pt;width:150.4pt;height: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" fillcolor="#ffc000" stroked="f">
                <v:textbox>
                  <w:txbxContent>
                    <w:p w:rsidR="00CB3CCC" w:rsidRDefault="00CB3CCC" w:rsidP="00B1745D"/>
                  </w:txbxContent>
                </v:textbox>
              </v:shape>
            </w:pict>
          </mc:Fallback>
        </mc:AlternateContent>
      </w:r>
      <w:r w:rsidR="00B1745D">
        <w:rPr>
          <w:rFonts w:cs="Arial"/>
        </w:rPr>
        <w:tab/>
      </w:r>
    </w:p>
    <w:p w:rsidR="00B1745D" w:rsidRDefault="00B1745D" w:rsidP="00B1745D">
      <w:pPr>
        <w:rPr>
          <w:rFonts w:cs="Arial"/>
        </w:rPr>
      </w:pPr>
    </w:p>
    <w:p w:rsidR="00B1745D" w:rsidRDefault="00B1745D" w:rsidP="00B1745D">
      <w:pPr>
        <w:rPr>
          <w:rFonts w:cs="Arial"/>
        </w:rPr>
      </w:pPr>
    </w:p>
    <w:p w:rsidR="000D659A" w:rsidRDefault="000D659A" w:rsidP="000D659A">
      <w:r>
        <w:t xml:space="preserve">ELTO is committed to improving its operations while maintaining the highest standards of administrative justice. </w:t>
      </w:r>
    </w:p>
    <w:p w:rsidR="000D659A" w:rsidRDefault="000D659A" w:rsidP="000D659A"/>
    <w:p w:rsidR="000D659A" w:rsidRDefault="000D659A" w:rsidP="000D659A">
      <w:r>
        <w:t xml:space="preserve">The future of ELTO lies in continuing its efforts in the three strategic directions identified in its Business Plan. The first of these is “providing clients with options that lead to timely and appropriate resolutions.” ELTO is committed to advancing its efforts to increase mediation and active adjudication in the public interest. Mediation provides the opportunity for parties to reach a resolution based on negotiations led by a board member with subject matter expertise. The </w:t>
      </w:r>
      <w:r w:rsidR="00A462D7">
        <w:t>m</w:t>
      </w:r>
      <w:r>
        <w:t>ember guides the mediation by encouraging discussion of the issues and may suggest possible solutions.</w:t>
      </w:r>
    </w:p>
    <w:p w:rsidR="000D659A" w:rsidRDefault="000D659A" w:rsidP="000D659A"/>
    <w:p w:rsidR="000D659A" w:rsidRDefault="000D659A" w:rsidP="000D659A">
      <w:r>
        <w:t>Active adjudication involves the more disciplined management of hearings. It is not a more rushed proceeding but one that requires a more strategic approach to the examination of issues through evidence and argument, led by a board member whose job is to focus the parties on the central issues and provide procedural leadership. It is about making our processes more efficient without sacrificing procedural fairness.</w:t>
      </w:r>
    </w:p>
    <w:p w:rsidR="000D659A" w:rsidRDefault="000D659A" w:rsidP="000D659A"/>
    <w:p w:rsidR="000D659A" w:rsidRDefault="000D659A" w:rsidP="000D659A">
      <w:r>
        <w:t xml:space="preserve">The second strategic direction involves “transformation through technology.” All the ELTO tribunals fulfill a basic policy that proceedings be held throughout the Province in the municipalities and regions where disputes arise. Fundamental access to justice – which includes geographical access - is core to the business of our boards. However, it is costly and, in the absence of innovative use of technologies, can create inefficiencies and inconvenience. Like the courts and other quasi-judicial bodies, ELTO currently makes extensive use of telephone conference calls and continues to explore using technology to hold electronic hearing events and provide opportunities for the electronic delivery of other services. </w:t>
      </w:r>
    </w:p>
    <w:p w:rsidR="000D659A" w:rsidRDefault="000D659A" w:rsidP="000D659A"/>
    <w:p w:rsidR="000D659A" w:rsidRDefault="000D659A" w:rsidP="000D659A">
      <w:r>
        <w:t xml:space="preserve">ELTO is committed to a more digital framework, which reduces reliance on paper, promotes electronic sharing of information and evidence in real time, and generally leads to a more efficient, lower cost and convenient adjudicative process. </w:t>
      </w:r>
    </w:p>
    <w:p w:rsidR="00083F60" w:rsidRDefault="00083F60" w:rsidP="000D659A"/>
    <w:p w:rsidR="000D659A" w:rsidRDefault="000D659A" w:rsidP="000D659A">
      <w:r>
        <w:t xml:space="preserve">The third strategic direction that will provide direction for ELTO is “building a dynamic, effective workplace.” Like other adjudicative organizations, ELTO consists of two professional groups, the Ontario Public Service administrative staff, and the Order-in-Council adjudicative appointees. Together these groups occupy a workplace that is devoted to serving the public and achieving high standards of adjudicative and mediation excellence. </w:t>
      </w:r>
    </w:p>
    <w:p w:rsidR="000D659A" w:rsidRDefault="000D659A" w:rsidP="000D659A"/>
    <w:p w:rsidR="0093516A" w:rsidRPr="00911AD9" w:rsidRDefault="000D659A" w:rsidP="00C811A7">
      <w:r>
        <w:t>As an organization, ELTO provides work opportunities that are interesting and meaningful and a workplace that is accessible, inclusive and productive. ELTO leadership is committed to supporting workplace practices – such as professional development, flexible workplace policies and a commitment to work-life balance - that permit employees and appointees alike to flourish in their work and in their lives,</w:t>
      </w:r>
      <w:r w:rsidR="00083F60">
        <w:t xml:space="preserve"> </w:t>
      </w:r>
      <w:r>
        <w:lastRenderedPageBreak/>
        <w:t>advance in their careers and develop professionally to become proud and productive public servants.  The future of ELTO is exciting, holding many challenges and offering many opportunities.</w:t>
      </w:r>
      <w:r w:rsidR="00911AD9">
        <w:t xml:space="preserve"> </w:t>
      </w:r>
      <w:r w:rsidR="00C811A7">
        <w:rPr>
          <w:rFonts w:cs="Arial"/>
        </w:rPr>
        <w:t xml:space="preserve">These are some of the upcoming key deliverables in support of </w:t>
      </w:r>
      <w:r w:rsidR="0093516A">
        <w:rPr>
          <w:rFonts w:cs="Arial"/>
        </w:rPr>
        <w:t>our strategic directions:</w:t>
      </w:r>
    </w:p>
    <w:p w:rsidR="0093516A" w:rsidRDefault="0093516A" w:rsidP="00C811A7">
      <w:pPr>
        <w:rPr>
          <w:rFonts w:cs="Arial"/>
        </w:rPr>
      </w:pPr>
    </w:p>
    <w:p w:rsidR="00C811A7" w:rsidRDefault="00C811A7" w:rsidP="00C811A7">
      <w:pPr>
        <w:rPr>
          <w:rFonts w:cs="Arial"/>
          <w:b/>
          <w:bCs/>
        </w:rPr>
      </w:pPr>
      <w:r>
        <w:rPr>
          <w:rFonts w:cs="Arial"/>
          <w:b/>
          <w:bCs/>
        </w:rPr>
        <w:t xml:space="preserve">Strategic Direction 1: Providing Client Options that </w:t>
      </w:r>
      <w:r w:rsidR="00CF389A">
        <w:rPr>
          <w:rFonts w:cs="Arial"/>
          <w:b/>
          <w:bCs/>
        </w:rPr>
        <w:t>L</w:t>
      </w:r>
      <w:r>
        <w:rPr>
          <w:rFonts w:cs="Arial"/>
          <w:b/>
          <w:bCs/>
        </w:rPr>
        <w:t>ead to Timely and Appropriate Resolution:</w:t>
      </w:r>
    </w:p>
    <w:p w:rsidR="00C811A7" w:rsidRDefault="00C811A7" w:rsidP="00C811A7">
      <w:pPr>
        <w:pStyle w:val="ListParagraph"/>
        <w:numPr>
          <w:ilvl w:val="0"/>
          <w:numId w:val="33"/>
        </w:numPr>
        <w:contextualSpacing w:val="0"/>
        <w:rPr>
          <w:rFonts w:cs="Arial"/>
        </w:rPr>
      </w:pPr>
      <w:r>
        <w:rPr>
          <w:rFonts w:cs="Arial"/>
        </w:rPr>
        <w:t>Enhancing</w:t>
      </w:r>
      <w:r w:rsidR="002E3528">
        <w:rPr>
          <w:rFonts w:cs="Arial"/>
        </w:rPr>
        <w:t xml:space="preserve"> the</w:t>
      </w:r>
      <w:r>
        <w:rPr>
          <w:rFonts w:cs="Arial"/>
        </w:rPr>
        <w:t xml:space="preserve"> public facing website by reorganizing content to improve accessibility and client experience by fall 2016.</w:t>
      </w:r>
    </w:p>
    <w:p w:rsidR="00C811A7" w:rsidRDefault="00C811A7" w:rsidP="00C811A7">
      <w:pPr>
        <w:pStyle w:val="ListParagraph"/>
        <w:numPr>
          <w:ilvl w:val="0"/>
          <w:numId w:val="33"/>
        </w:numPr>
        <w:contextualSpacing w:val="0"/>
        <w:rPr>
          <w:rFonts w:cs="Arial"/>
        </w:rPr>
      </w:pPr>
      <w:r>
        <w:rPr>
          <w:rFonts w:cs="Arial"/>
        </w:rPr>
        <w:t>Develop</w:t>
      </w:r>
      <w:r w:rsidR="002E3528">
        <w:rPr>
          <w:rFonts w:cs="Arial"/>
        </w:rPr>
        <w:t>ing</w:t>
      </w:r>
      <w:r>
        <w:rPr>
          <w:rFonts w:cs="Arial"/>
        </w:rPr>
        <w:t xml:space="preserve"> guidelines for the filing of electronic documents when ordered as part of the hearing process by spring 2016.</w:t>
      </w:r>
    </w:p>
    <w:p w:rsidR="00C811A7" w:rsidRDefault="00C811A7" w:rsidP="00C811A7">
      <w:pPr>
        <w:pStyle w:val="ListParagraph"/>
        <w:numPr>
          <w:ilvl w:val="0"/>
          <w:numId w:val="33"/>
        </w:numPr>
        <w:contextualSpacing w:val="0"/>
        <w:rPr>
          <w:rFonts w:cs="Arial"/>
        </w:rPr>
      </w:pPr>
      <w:r>
        <w:rPr>
          <w:rFonts w:cs="Arial"/>
        </w:rPr>
        <w:t xml:space="preserve">Enhancing performance measures / service standards, including development of a customer satisfaction survey by fall 2016.  </w:t>
      </w:r>
    </w:p>
    <w:p w:rsidR="00C811A7" w:rsidRDefault="00C811A7" w:rsidP="00C811A7">
      <w:pPr>
        <w:rPr>
          <w:rFonts w:cs="Arial"/>
        </w:rPr>
      </w:pPr>
    </w:p>
    <w:p w:rsidR="00C811A7" w:rsidRDefault="00C811A7" w:rsidP="00C811A7">
      <w:pPr>
        <w:rPr>
          <w:rFonts w:cs="Arial"/>
          <w:b/>
          <w:bCs/>
        </w:rPr>
      </w:pPr>
      <w:r>
        <w:rPr>
          <w:rFonts w:cs="Arial"/>
          <w:b/>
          <w:bCs/>
        </w:rPr>
        <w:t>Strategic Direction 2: Transforming Through Technology</w:t>
      </w:r>
    </w:p>
    <w:p w:rsidR="00C811A7" w:rsidRDefault="00C811A7" w:rsidP="00C811A7">
      <w:pPr>
        <w:pStyle w:val="ListParagraph"/>
        <w:numPr>
          <w:ilvl w:val="0"/>
          <w:numId w:val="34"/>
        </w:numPr>
        <w:contextualSpacing w:val="0"/>
        <w:rPr>
          <w:rFonts w:cs="Arial"/>
        </w:rPr>
      </w:pPr>
      <w:r>
        <w:rPr>
          <w:rFonts w:cs="Arial"/>
        </w:rPr>
        <w:t>Enhancing existing forms with accessibility and fillable features by spring 2017.</w:t>
      </w:r>
    </w:p>
    <w:p w:rsidR="00C811A7" w:rsidRDefault="00C811A7" w:rsidP="00C811A7">
      <w:pPr>
        <w:pStyle w:val="ListParagraph"/>
        <w:numPr>
          <w:ilvl w:val="0"/>
          <w:numId w:val="34"/>
        </w:numPr>
        <w:contextualSpacing w:val="0"/>
        <w:rPr>
          <w:rFonts w:cs="Arial"/>
        </w:rPr>
      </w:pPr>
      <w:r>
        <w:rPr>
          <w:rFonts w:cs="Arial"/>
        </w:rPr>
        <w:t>Exploring alternate hearing formats using video</w:t>
      </w:r>
      <w:r w:rsidR="002E3528">
        <w:rPr>
          <w:rFonts w:cs="Arial"/>
        </w:rPr>
        <w:t xml:space="preserve"> </w:t>
      </w:r>
      <w:r>
        <w:rPr>
          <w:rFonts w:cs="Arial"/>
        </w:rPr>
        <w:t>/ web conferencing technology by spring 2016.</w:t>
      </w:r>
    </w:p>
    <w:p w:rsidR="00C811A7" w:rsidRDefault="00C811A7" w:rsidP="00C811A7">
      <w:pPr>
        <w:pStyle w:val="ListParagraph"/>
        <w:numPr>
          <w:ilvl w:val="0"/>
          <w:numId w:val="34"/>
        </w:numPr>
        <w:contextualSpacing w:val="0"/>
        <w:rPr>
          <w:rFonts w:cs="Arial"/>
        </w:rPr>
      </w:pPr>
      <w:r>
        <w:rPr>
          <w:rFonts w:cs="Arial"/>
        </w:rPr>
        <w:t>Developing enhanced ability to record and measure results of Alternative Dispute Resolution activities by fall of 2016.</w:t>
      </w:r>
    </w:p>
    <w:p w:rsidR="00C811A7" w:rsidRDefault="00C811A7" w:rsidP="00C811A7">
      <w:pPr>
        <w:rPr>
          <w:rFonts w:cs="Arial"/>
        </w:rPr>
      </w:pPr>
    </w:p>
    <w:p w:rsidR="00C811A7" w:rsidRDefault="00C811A7" w:rsidP="00C811A7">
      <w:pPr>
        <w:rPr>
          <w:rFonts w:cs="Arial"/>
          <w:b/>
          <w:bCs/>
        </w:rPr>
      </w:pPr>
      <w:r>
        <w:rPr>
          <w:rFonts w:cs="Arial"/>
          <w:b/>
          <w:bCs/>
        </w:rPr>
        <w:t>Strategic Direction 3: Building a Dynamic, Effective Workplace</w:t>
      </w:r>
    </w:p>
    <w:p w:rsidR="00C811A7" w:rsidRDefault="00C811A7" w:rsidP="00C811A7">
      <w:pPr>
        <w:pStyle w:val="ListParagraph"/>
        <w:numPr>
          <w:ilvl w:val="0"/>
          <w:numId w:val="35"/>
        </w:numPr>
        <w:contextualSpacing w:val="0"/>
        <w:rPr>
          <w:rFonts w:cs="Arial"/>
        </w:rPr>
      </w:pPr>
      <w:r>
        <w:rPr>
          <w:rFonts w:cs="Arial"/>
        </w:rPr>
        <w:t xml:space="preserve">Developing </w:t>
      </w:r>
      <w:r w:rsidR="002E3528">
        <w:rPr>
          <w:rFonts w:cs="Arial"/>
        </w:rPr>
        <w:t>an integrated professional development s</w:t>
      </w:r>
      <w:r>
        <w:rPr>
          <w:rFonts w:cs="Arial"/>
        </w:rPr>
        <w:t>trategy by summer 2016.</w:t>
      </w:r>
    </w:p>
    <w:p w:rsidR="00C811A7" w:rsidRDefault="00C811A7" w:rsidP="00C811A7">
      <w:pPr>
        <w:pStyle w:val="ListParagraph"/>
        <w:numPr>
          <w:ilvl w:val="0"/>
          <w:numId w:val="35"/>
        </w:numPr>
        <w:contextualSpacing w:val="0"/>
        <w:rPr>
          <w:rFonts w:cs="Arial"/>
        </w:rPr>
      </w:pPr>
      <w:r>
        <w:rPr>
          <w:rFonts w:cs="Arial"/>
          <w:lang w:eastAsia="en-CA"/>
        </w:rPr>
        <w:t>Developing on-line professional development courses by fall 2016.</w:t>
      </w:r>
    </w:p>
    <w:p w:rsidR="00D87865" w:rsidRDefault="00D87865" w:rsidP="00C811A7">
      <w:pPr>
        <w:spacing w:after="200" w:line="276" w:lineRule="auto"/>
        <w:rPr>
          <w:rFonts w:cs="Arial"/>
        </w:rPr>
      </w:pPr>
    </w:p>
    <w:p w:rsidR="00C811A7" w:rsidRDefault="00C811A7" w:rsidP="00C811A7">
      <w:pPr>
        <w:spacing w:after="200" w:line="276" w:lineRule="auto"/>
        <w:rPr>
          <w:rFonts w:cs="Arial"/>
        </w:rPr>
      </w:pPr>
      <w:r>
        <w:rPr>
          <w:rFonts w:cs="Arial"/>
        </w:rPr>
        <w:t>Through implementation of these and other key deliverables and initiatives, ELTO seeks to continually improve its services for the public. More information about ELTO’s strategic initiatives is included in the ELTO Business Plan, available on the ELTO website.</w:t>
      </w:r>
    </w:p>
    <w:p w:rsidR="00C811A7" w:rsidRDefault="00C811A7" w:rsidP="00C811A7">
      <w:pPr>
        <w:spacing w:after="200" w:line="276" w:lineRule="auto"/>
        <w:rPr>
          <w:rFonts w:cs="Arial"/>
        </w:rPr>
      </w:pPr>
    </w:p>
    <w:p w:rsidR="00C811A7" w:rsidRDefault="00595915" w:rsidP="00595915">
      <w:pPr>
        <w:tabs>
          <w:tab w:val="left" w:pos="5502"/>
        </w:tabs>
        <w:spacing w:after="200" w:line="276" w:lineRule="auto"/>
        <w:rPr>
          <w:rFonts w:cs="Arial"/>
        </w:rPr>
      </w:pPr>
      <w:r>
        <w:rPr>
          <w:rFonts w:cs="Arial"/>
        </w:rPr>
        <w:tab/>
      </w:r>
    </w:p>
    <w:p w:rsidR="00595915" w:rsidRDefault="00595915" w:rsidP="00595915">
      <w:pPr>
        <w:spacing w:after="200" w:line="276" w:lineRule="auto"/>
        <w:rPr>
          <w:rFonts w:cs="Arial"/>
        </w:rPr>
        <w:sectPr w:rsidR="00595915" w:rsidSect="006C44FE">
          <w:headerReference w:type="default" r:id="rId71"/>
          <w:pgSz w:w="12240" w:h="15840"/>
          <w:pgMar w:top="1440" w:right="1440" w:bottom="1440" w:left="1440" w:header="708" w:footer="708" w:gutter="0"/>
          <w:cols w:space="708"/>
          <w:docGrid w:linePitch="360"/>
        </w:sectPr>
      </w:pPr>
    </w:p>
    <w:p w:rsidR="00595915" w:rsidRDefault="00595915" w:rsidP="00595915">
      <w:pPr>
        <w:spacing w:line="360" w:lineRule="auto"/>
        <w:rPr>
          <w:rFonts w:cs="Arial"/>
          <w:b/>
          <w:noProof/>
          <w:lang w:eastAsia="en-CA"/>
        </w:rPr>
        <w:sectPr w:rsidR="00595915" w:rsidSect="00684D83">
          <w:footerReference w:type="default" r:id="rId72"/>
          <w:pgSz w:w="12240" w:h="15840"/>
          <w:pgMar w:top="1440" w:right="1440" w:bottom="1440" w:left="1440" w:header="708" w:footer="708" w:gutter="0"/>
          <w:cols w:space="708"/>
          <w:docGrid w:linePitch="360"/>
        </w:sectPr>
      </w:pPr>
      <w:r w:rsidRPr="002F354F">
        <w:rPr>
          <w:rFonts w:cs="Arial"/>
          <w:noProof/>
          <w:lang w:eastAsia="en-CA"/>
        </w:rPr>
        <w:lastRenderedPageBreak/>
        <mc:AlternateContent>
          <mc:Choice Requires="wps">
            <w:drawing>
              <wp:anchor distT="0" distB="0" distL="114300" distR="114300" simplePos="0" relativeHeight="252176384" behindDoc="1" locked="0" layoutInCell="1" allowOverlap="1" wp14:anchorId="691522CA" wp14:editId="6AE49BE9">
                <wp:simplePos x="0" y="0"/>
                <wp:positionH relativeFrom="column">
                  <wp:posOffset>-911225</wp:posOffset>
                </wp:positionH>
                <wp:positionV relativeFrom="paragraph">
                  <wp:posOffset>-910882</wp:posOffset>
                </wp:positionV>
                <wp:extent cx="7819390" cy="10071735"/>
                <wp:effectExtent l="0" t="0" r="0" b="571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0071735"/>
                        </a:xfrm>
                        <a:prstGeom prst="rect">
                          <a:avLst/>
                        </a:prstGeom>
                        <a:solidFill>
                          <a:srgbClr val="86A1CC"/>
                        </a:solidFill>
                        <a:ln w="9525">
                          <a:noFill/>
                          <a:miter lim="800000"/>
                          <a:headEnd/>
                          <a:tailEnd/>
                        </a:ln>
                      </wps:spPr>
                      <wps:txbx>
                        <w:txbxContent>
                          <w:p w:rsidR="00CB3CCC" w:rsidRDefault="00CB3CCC" w:rsidP="00595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71.75pt;margin-top:-71.7pt;width:615.7pt;height:793.0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" fillcolor="#86a1cc" stroked="f">
                <v:textbox>
                  <w:txbxContent>
                    <w:p w:rsidR="00CB3CCC" w:rsidRDefault="00CB3CCC" w:rsidP="00595915"/>
                  </w:txbxContent>
                </v:textbox>
              </v:shape>
            </w:pict>
          </mc:Fallback>
        </mc:AlternateContent>
      </w:r>
      <w:r w:rsidRPr="002F354F">
        <w:rPr>
          <w:rFonts w:cs="Arial"/>
          <w:noProof/>
          <w:lang w:eastAsia="en-CA"/>
        </w:rPr>
        <mc:AlternateContent>
          <mc:Choice Requires="wps">
            <w:drawing>
              <wp:anchor distT="0" distB="0" distL="114300" distR="114300" simplePos="0" relativeHeight="252172288" behindDoc="0" locked="0" layoutInCell="1" allowOverlap="1" wp14:anchorId="5F3E3580" wp14:editId="70975314">
                <wp:simplePos x="0" y="0"/>
                <wp:positionH relativeFrom="column">
                  <wp:posOffset>-963295</wp:posOffset>
                </wp:positionH>
                <wp:positionV relativeFrom="paragraph">
                  <wp:posOffset>-361315</wp:posOffset>
                </wp:positionV>
                <wp:extent cx="3957320" cy="1403985"/>
                <wp:effectExtent l="0" t="0" r="0" b="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595915">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3" type="#_x0000_t202" style="position:absolute;margin-left:-75.85pt;margin-top:-28.45pt;width:311.6pt;height:110.55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" filled="f" stroked="f">
                <v:textbox style="mso-fit-shape-to-text:t">
                  <w:txbxContent>
                    <w:p w:rsidR="00CB3CCC" w:rsidRPr="00DF0D43" w:rsidRDefault="00CB3CCC" w:rsidP="00595915">
                      <w:pPr>
                        <w:tabs>
                          <w:tab w:val="left" w:pos="142"/>
                        </w:tabs>
                        <w:jc w:val="center"/>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PART 5:</w:t>
                      </w:r>
                    </w:p>
                  </w:txbxContent>
                </v:textbox>
              </v:shape>
            </w:pict>
          </mc:Fallback>
        </mc:AlternateContent>
      </w:r>
      <w:r w:rsidRPr="002F354F">
        <w:rPr>
          <w:rFonts w:cs="Arial"/>
          <w:noProof/>
          <w:lang w:eastAsia="en-CA"/>
        </w:rPr>
        <mc:AlternateContent>
          <mc:Choice Requires="wps">
            <w:drawing>
              <wp:anchor distT="0" distB="0" distL="114300" distR="114300" simplePos="0" relativeHeight="252174336" behindDoc="0" locked="0" layoutInCell="1" allowOverlap="1" wp14:anchorId="785B0F76" wp14:editId="586D22F8">
                <wp:simplePos x="0" y="0"/>
                <wp:positionH relativeFrom="column">
                  <wp:posOffset>-109220</wp:posOffset>
                </wp:positionH>
                <wp:positionV relativeFrom="paragraph">
                  <wp:posOffset>2392045</wp:posOffset>
                </wp:positionV>
                <wp:extent cx="6209665" cy="1403985"/>
                <wp:effectExtent l="0" t="0" r="0" b="127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CB3CCC" w:rsidRPr="00DF0D43" w:rsidRDefault="00CB3CCC" w:rsidP="00595915">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APPENDIX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4" type="#_x0000_t202" style="position:absolute;margin-left:-8.6pt;margin-top:188.35pt;width:488.95pt;height:110.55pt;z-index:25217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" filled="f" stroked="f">
                <v:textbox style="mso-fit-shape-to-text:t">
                  <w:txbxContent>
                    <w:p w:rsidR="00CB3CCC" w:rsidRPr="00DF0D43" w:rsidRDefault="00CB3CCC" w:rsidP="00595915">
                      <w:pPr>
                        <w:tabs>
                          <w:tab w:val="left" w:pos="142"/>
                        </w:tabs>
                        <w:spacing w:line="216" w:lineRule="auto"/>
                        <w:rPr>
                          <w:rFonts w:ascii="Franklin Gothic Demi Cond" w:hAnsi="Franklin Gothic Demi Cond"/>
                          <w:color w:val="0F243E" w:themeColor="text2" w:themeShade="80"/>
                          <w:sz w:val="96"/>
                        </w:rPr>
                      </w:pPr>
                      <w:r>
                        <w:rPr>
                          <w:rFonts w:ascii="Franklin Gothic Demi Cond" w:hAnsi="Franklin Gothic Demi Cond"/>
                          <w:color w:val="0F243E" w:themeColor="text2" w:themeShade="80"/>
                          <w:sz w:val="96"/>
                        </w:rPr>
                        <w:t>APPENDIX</w:t>
                      </w:r>
                    </w:p>
                  </w:txbxContent>
                </v:textbox>
              </v:shape>
            </w:pict>
          </mc:Fallback>
        </mc:AlternateContent>
      </w:r>
      <w:r w:rsidRPr="002F354F">
        <w:rPr>
          <w:rFonts w:cs="Arial"/>
          <w:noProof/>
          <w:lang w:eastAsia="en-CA"/>
        </w:rPr>
        <mc:AlternateContent>
          <mc:Choice Requires="wps">
            <w:drawing>
              <wp:anchor distT="0" distB="0" distL="114300" distR="114300" simplePos="0" relativeHeight="252175360" behindDoc="0" locked="0" layoutInCell="1" allowOverlap="1" wp14:anchorId="6DE35CBB" wp14:editId="46696D91">
                <wp:simplePos x="0" y="0"/>
                <wp:positionH relativeFrom="column">
                  <wp:posOffset>-101913</wp:posOffset>
                </wp:positionH>
                <wp:positionV relativeFrom="paragraph">
                  <wp:posOffset>3084830</wp:posOffset>
                </wp:positionV>
                <wp:extent cx="6171565" cy="1403985"/>
                <wp:effectExtent l="0" t="0" r="0" b="508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3985"/>
                        </a:xfrm>
                        <a:prstGeom prst="rect">
                          <a:avLst/>
                        </a:prstGeom>
                        <a:noFill/>
                        <a:ln w="9525">
                          <a:noFill/>
                          <a:miter lim="800000"/>
                          <a:headEnd/>
                          <a:tailEnd/>
                        </a:ln>
                      </wps:spPr>
                      <wps:txbx>
                        <w:txbxContent>
                          <w:p w:rsidR="00CB3CCC" w:rsidRPr="0015045A" w:rsidRDefault="00CB3CCC" w:rsidP="00595915">
                            <w:pPr>
                              <w:tabs>
                                <w:tab w:val="left" w:pos="142"/>
                              </w:tabs>
                              <w:rPr>
                                <w:rFonts w:cs="Arial"/>
                                <w:color w:val="FFFFFF" w:themeColor="background1"/>
                                <w:sz w:val="40"/>
                                <w:szCs w:val="40"/>
                              </w:rPr>
                            </w:pPr>
                            <w:r>
                              <w:rPr>
                                <w:rFonts w:cs="Arial"/>
                                <w:color w:val="FFFFFF" w:themeColor="background1"/>
                                <w:sz w:val="40"/>
                                <w:szCs w:val="40"/>
                              </w:rPr>
                              <w:t>ELTO’s Members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margin-left:-8pt;margin-top:242.9pt;width:485.95pt;height:110.5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" filled="f" stroked="f">
                <v:textbox style="mso-fit-shape-to-text:t">
                  <w:txbxContent>
                    <w:p w:rsidR="00CB3CCC" w:rsidRPr="0015045A" w:rsidRDefault="00CB3CCC" w:rsidP="00595915">
                      <w:pPr>
                        <w:tabs>
                          <w:tab w:val="left" w:pos="142"/>
                        </w:tabs>
                        <w:rPr>
                          <w:rFonts w:cs="Arial"/>
                          <w:color w:val="FFFFFF" w:themeColor="background1"/>
                          <w:sz w:val="40"/>
                          <w:szCs w:val="40"/>
                        </w:rPr>
                      </w:pPr>
                      <w:r>
                        <w:rPr>
                          <w:rFonts w:cs="Arial"/>
                          <w:color w:val="FFFFFF" w:themeColor="background1"/>
                          <w:sz w:val="40"/>
                          <w:szCs w:val="40"/>
                        </w:rPr>
                        <w:t>ELTO’s Members</w:t>
                      </w:r>
                    </w:p>
                  </w:txbxContent>
                </v:textbox>
              </v:shape>
            </w:pict>
          </mc:Fallback>
        </mc:AlternateContent>
      </w:r>
      <w:r w:rsidRPr="00DF0D43">
        <w:rPr>
          <w:noProof/>
          <w:lang w:eastAsia="en-CA"/>
        </w:rPr>
        <mc:AlternateContent>
          <mc:Choice Requires="wps">
            <w:drawing>
              <wp:anchor distT="0" distB="0" distL="114300" distR="114300" simplePos="0" relativeHeight="252173312" behindDoc="0" locked="0" layoutInCell="1" allowOverlap="1" wp14:anchorId="559D2246" wp14:editId="0838C607">
                <wp:simplePos x="0" y="0"/>
                <wp:positionH relativeFrom="column">
                  <wp:posOffset>-900753</wp:posOffset>
                </wp:positionH>
                <wp:positionV relativeFrom="paragraph">
                  <wp:posOffset>259307</wp:posOffset>
                </wp:positionV>
                <wp:extent cx="3957851" cy="45719"/>
                <wp:effectExtent l="0" t="0" r="5080" b="0"/>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595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70.95pt;margin-top:20.4pt;width:311.65pt;height: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" fillcolor="#ffc000" stroked="f">
                <v:textbox>
                  <w:txbxContent>
                    <w:p w:rsidR="00CB3CCC" w:rsidRDefault="00CB3CCC" w:rsidP="00595915"/>
                  </w:txbxContent>
                </v:textbox>
              </v:shape>
            </w:pict>
          </mc:Fallback>
        </mc:AlternateContent>
      </w:r>
      <w:r w:rsidRPr="002F354F">
        <w:rPr>
          <w:rFonts w:cs="Arial"/>
          <w:noProof/>
          <w:lang w:eastAsia="en-CA"/>
        </w:rPr>
        <mc:AlternateContent>
          <mc:Choice Requires="wps">
            <w:drawing>
              <wp:anchor distT="0" distB="0" distL="114300" distR="114300" simplePos="0" relativeHeight="252170240" behindDoc="0" locked="0" layoutInCell="1" allowOverlap="1" wp14:anchorId="0511B1EB" wp14:editId="12E340C4">
                <wp:simplePos x="0" y="0"/>
                <wp:positionH relativeFrom="column">
                  <wp:posOffset>-900430</wp:posOffset>
                </wp:positionH>
                <wp:positionV relativeFrom="paragraph">
                  <wp:posOffset>-361637</wp:posOffset>
                </wp:positionV>
                <wp:extent cx="3957320" cy="1403985"/>
                <wp:effectExtent l="0" t="0" r="0" b="0"/>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403985"/>
                        </a:xfrm>
                        <a:prstGeom prst="rect">
                          <a:avLst/>
                        </a:prstGeom>
                        <a:noFill/>
                        <a:ln w="9525">
                          <a:noFill/>
                          <a:miter lim="800000"/>
                          <a:headEnd/>
                          <a:tailEnd/>
                        </a:ln>
                      </wps:spPr>
                      <wps:txbx>
                        <w:txbxContent>
                          <w:p w:rsidR="00CB3CCC" w:rsidRPr="00DF0D43" w:rsidRDefault="00CB3CCC" w:rsidP="00595915">
                            <w:pPr>
                              <w:tabs>
                                <w:tab w:val="left" w:pos="142"/>
                              </w:tabs>
                              <w:jc w:val="center"/>
                              <w:rPr>
                                <w:rFonts w:ascii="Franklin Gothic Demi Cond" w:hAnsi="Franklin Gothic Demi Cond"/>
                                <w:color w:val="0F243E" w:themeColor="text2" w:themeShade="80"/>
                                <w:sz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7" type="#_x0000_t202" style="position:absolute;margin-left:-70.9pt;margin-top:-28.5pt;width:311.6pt;height:110.55pt;z-index:25217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8EgIAAP4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" filled="f" stroked="f">
                <v:textbox style="mso-fit-shape-to-text:t">
                  <w:txbxContent>
                    <w:p w:rsidR="00CB3CCC" w:rsidRPr="00DF0D43" w:rsidRDefault="00CB3CCC" w:rsidP="00595915">
                      <w:pPr>
                        <w:tabs>
                          <w:tab w:val="left" w:pos="142"/>
                        </w:tabs>
                        <w:jc w:val="center"/>
                        <w:rPr>
                          <w:rFonts w:ascii="Franklin Gothic Demi Cond" w:hAnsi="Franklin Gothic Demi Cond"/>
                          <w:color w:val="0F243E" w:themeColor="text2" w:themeShade="80"/>
                          <w:sz w:val="96"/>
                        </w:rPr>
                      </w:pPr>
                    </w:p>
                  </w:txbxContent>
                </v:textbox>
              </v:shape>
            </w:pict>
          </mc:Fallback>
        </mc:AlternateContent>
      </w:r>
      <w:r w:rsidRPr="00DF0D43">
        <w:rPr>
          <w:noProof/>
          <w:lang w:eastAsia="en-CA"/>
        </w:rPr>
        <mc:AlternateContent>
          <mc:Choice Requires="wps">
            <w:drawing>
              <wp:anchor distT="0" distB="0" distL="114300" distR="114300" simplePos="0" relativeHeight="252171264" behindDoc="0" locked="0" layoutInCell="1" allowOverlap="1" wp14:anchorId="3338621D" wp14:editId="1518D43F">
                <wp:simplePos x="0" y="0"/>
                <wp:positionH relativeFrom="column">
                  <wp:posOffset>-900753</wp:posOffset>
                </wp:positionH>
                <wp:positionV relativeFrom="paragraph">
                  <wp:posOffset>259307</wp:posOffset>
                </wp:positionV>
                <wp:extent cx="3957851" cy="45719"/>
                <wp:effectExtent l="0" t="0" r="5080" b="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45719"/>
                        </a:xfrm>
                        <a:prstGeom prst="rect">
                          <a:avLst/>
                        </a:prstGeom>
                        <a:solidFill>
                          <a:srgbClr val="FFC000"/>
                        </a:solidFill>
                        <a:ln w="9525">
                          <a:noFill/>
                          <a:miter lim="800000"/>
                          <a:headEnd/>
                          <a:tailEnd/>
                        </a:ln>
                      </wps:spPr>
                      <wps:txbx>
                        <w:txbxContent>
                          <w:p w:rsidR="00CB3CCC" w:rsidRDefault="00CB3CCC" w:rsidP="00595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70.95pt;margin-top:20.4pt;width:311.65pt;height: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" fillcolor="#ffc000" stroked="f">
                <v:textbox>
                  <w:txbxContent>
                    <w:p w:rsidR="00CB3CCC" w:rsidRDefault="00CB3CCC" w:rsidP="00595915"/>
                  </w:txbxContent>
                </v:textbox>
              </v:shape>
            </w:pict>
          </mc:Fallback>
        </mc:AlternateContent>
      </w:r>
    </w:p>
    <w:p w:rsidR="0065412A" w:rsidRPr="00DC4DD7" w:rsidRDefault="009A1263" w:rsidP="00ED7BFA">
      <w:pPr>
        <w:spacing w:line="360" w:lineRule="auto"/>
        <w:rPr>
          <w:rFonts w:cs="Arial"/>
        </w:rPr>
      </w:pPr>
      <w:r w:rsidRPr="002F354F">
        <w:rPr>
          <w:rFonts w:cs="Arial"/>
          <w:noProof/>
          <w:lang w:eastAsia="en-CA"/>
        </w:rPr>
        <w:lastRenderedPageBreak/>
        <mc:AlternateContent>
          <mc:Choice Requires="wps">
            <w:drawing>
              <wp:anchor distT="0" distB="0" distL="114300" distR="114300" simplePos="0" relativeHeight="251911168" behindDoc="1" locked="0" layoutInCell="1" allowOverlap="1" wp14:anchorId="749322F7" wp14:editId="4BB152C5">
                <wp:simplePos x="0" y="0"/>
                <wp:positionH relativeFrom="column">
                  <wp:posOffset>-877570</wp:posOffset>
                </wp:positionH>
                <wp:positionV relativeFrom="paragraph">
                  <wp:posOffset>-112027</wp:posOffset>
                </wp:positionV>
                <wp:extent cx="7729220" cy="657860"/>
                <wp:effectExtent l="0" t="0" r="0" b="0"/>
                <wp:wrapNone/>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CB3CCC" w:rsidRPr="00145797" w:rsidRDefault="00CB3CCC" w:rsidP="0065412A">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Recruitment of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69.1pt;margin-top:-8.8pt;width:608.6pt;height:51.8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" filled="f" stroked="f">
                <v:textbox>
                  <w:txbxContent>
                    <w:p w:rsidR="00CB3CCC" w:rsidRPr="00145797" w:rsidRDefault="00CB3CCC" w:rsidP="0065412A">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Recruitment of Members</w:t>
                      </w:r>
                    </w:p>
                  </w:txbxContent>
                </v:textbox>
              </v:shape>
            </w:pict>
          </mc:Fallback>
        </mc:AlternateContent>
      </w:r>
      <w:r w:rsidR="00C4248A" w:rsidRPr="00DF0D43">
        <w:rPr>
          <w:noProof/>
          <w:lang w:eastAsia="en-CA"/>
        </w:rPr>
        <mc:AlternateContent>
          <mc:Choice Requires="wps">
            <w:drawing>
              <wp:anchor distT="0" distB="0" distL="114300" distR="114300" simplePos="0" relativeHeight="251909120" behindDoc="0" locked="0" layoutInCell="1" allowOverlap="1" wp14:anchorId="6CC11EC3" wp14:editId="47C61ED1">
                <wp:simplePos x="0" y="0"/>
                <wp:positionH relativeFrom="column">
                  <wp:posOffset>-914400</wp:posOffset>
                </wp:positionH>
                <wp:positionV relativeFrom="paragraph">
                  <wp:posOffset>114300</wp:posOffset>
                </wp:positionV>
                <wp:extent cx="1581150" cy="45085"/>
                <wp:effectExtent l="0" t="0" r="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5085"/>
                        </a:xfrm>
                        <a:prstGeom prst="rect">
                          <a:avLst/>
                        </a:prstGeom>
                        <a:solidFill>
                          <a:srgbClr val="FFC000"/>
                        </a:solidFill>
                        <a:ln w="9525">
                          <a:noFill/>
                          <a:miter lim="800000"/>
                          <a:headEnd/>
                          <a:tailEnd/>
                        </a:ln>
                      </wps:spPr>
                      <wps:txbx>
                        <w:txbxContent>
                          <w:p w:rsidR="00CB3CCC" w:rsidRDefault="00CB3CCC" w:rsidP="006541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1in;margin-top:9pt;width:124.5pt;height:3.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" fillcolor="#ffc000" stroked="f">
                <v:textbox>
                  <w:txbxContent>
                    <w:p w:rsidR="00CB3CCC" w:rsidRDefault="00CB3CCC" w:rsidP="0065412A"/>
                  </w:txbxContent>
                </v:textbox>
              </v:shape>
            </w:pict>
          </mc:Fallback>
        </mc:AlternateContent>
      </w:r>
      <w:r w:rsidR="0065412A" w:rsidRPr="00DF0D43">
        <w:rPr>
          <w:noProof/>
          <w:lang w:eastAsia="en-CA"/>
        </w:rPr>
        <mc:AlternateContent>
          <mc:Choice Requires="wps">
            <w:drawing>
              <wp:anchor distT="0" distB="0" distL="114300" distR="114300" simplePos="0" relativeHeight="251910144" behindDoc="0" locked="0" layoutInCell="1" allowOverlap="1" wp14:anchorId="16991B0F" wp14:editId="0AAFCDD8">
                <wp:simplePos x="0" y="0"/>
                <wp:positionH relativeFrom="column">
                  <wp:posOffset>5314950</wp:posOffset>
                </wp:positionH>
                <wp:positionV relativeFrom="paragraph">
                  <wp:posOffset>113666</wp:posOffset>
                </wp:positionV>
                <wp:extent cx="1541145" cy="45719"/>
                <wp:effectExtent l="0" t="0" r="1905" b="0"/>
                <wp:wrapNone/>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19"/>
                        </a:xfrm>
                        <a:prstGeom prst="rect">
                          <a:avLst/>
                        </a:prstGeom>
                        <a:solidFill>
                          <a:srgbClr val="FFC000"/>
                        </a:solidFill>
                        <a:ln w="9525">
                          <a:noFill/>
                          <a:miter lim="800000"/>
                          <a:headEnd/>
                          <a:tailEnd/>
                        </a:ln>
                      </wps:spPr>
                      <wps:txbx>
                        <w:txbxContent>
                          <w:p w:rsidR="00CB3CCC" w:rsidRDefault="00CB3CCC" w:rsidP="006541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418.5pt;margin-top:8.95pt;width:121.35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" fillcolor="#ffc000" stroked="f">
                <v:textbox>
                  <w:txbxContent>
                    <w:p w:rsidR="00CB3CCC" w:rsidRDefault="00CB3CCC" w:rsidP="0065412A"/>
                  </w:txbxContent>
                </v:textbox>
              </v:shape>
            </w:pict>
          </mc:Fallback>
        </mc:AlternateContent>
      </w:r>
    </w:p>
    <w:p w:rsidR="0065412A" w:rsidRDefault="0065412A" w:rsidP="0065412A">
      <w:pPr>
        <w:rPr>
          <w:rFonts w:cs="Arial"/>
        </w:rPr>
      </w:pPr>
    </w:p>
    <w:p w:rsidR="00F828E6" w:rsidRDefault="00F828E6" w:rsidP="00C4248A">
      <w:pPr>
        <w:shd w:val="clear" w:color="auto" w:fill="FFFFFF" w:themeFill="background1"/>
        <w:rPr>
          <w:rFonts w:cs="Arial"/>
        </w:rPr>
      </w:pPr>
    </w:p>
    <w:p w:rsidR="004E1AC9" w:rsidRPr="00A65632" w:rsidRDefault="00E65FEA" w:rsidP="004E1AC9">
      <w:pPr>
        <w:shd w:val="clear" w:color="auto" w:fill="FFFFFF" w:themeFill="background1"/>
        <w:rPr>
          <w:rFonts w:cs="Arial"/>
        </w:rPr>
      </w:pPr>
      <w:r>
        <w:rPr>
          <w:rFonts w:cs="Arial"/>
        </w:rPr>
        <w:t>ATAGAA</w:t>
      </w:r>
      <w:r w:rsidR="004E1AC9" w:rsidRPr="00A65632">
        <w:rPr>
          <w:rFonts w:cs="Arial"/>
        </w:rPr>
        <w:t xml:space="preserve"> requires the selection process for the appointment of new members to be competitive and merit</w:t>
      </w:r>
      <w:r w:rsidR="004E1AC9" w:rsidRPr="00A65632">
        <w:rPr>
          <w:rFonts w:ascii="Cambria Math" w:hAnsi="Cambria Math" w:cs="Cambria Math"/>
        </w:rPr>
        <w:t>‐</w:t>
      </w:r>
      <w:r w:rsidR="004E1AC9" w:rsidRPr="00A65632">
        <w:rPr>
          <w:rFonts w:cs="Arial"/>
        </w:rPr>
        <w:t xml:space="preserve">based. It also requires that all new appointments have the support of the </w:t>
      </w:r>
      <w:r w:rsidR="004E1AC9">
        <w:rPr>
          <w:rFonts w:cs="Arial"/>
        </w:rPr>
        <w:t>E</w:t>
      </w:r>
      <w:r w:rsidR="004E1AC9" w:rsidRPr="00A65632">
        <w:rPr>
          <w:rFonts w:cs="Arial"/>
        </w:rPr>
        <w:t>xecutive Chair</w:t>
      </w:r>
      <w:r w:rsidR="004E1AC9">
        <w:rPr>
          <w:rFonts w:cs="Arial"/>
        </w:rPr>
        <w:t xml:space="preserve"> who makes initial recommendations of new members to </w:t>
      </w:r>
      <w:r w:rsidR="00891D3E">
        <w:rPr>
          <w:rFonts w:cs="Arial"/>
        </w:rPr>
        <w:t xml:space="preserve">Ontario’s </w:t>
      </w:r>
      <w:r w:rsidR="004E1AC9">
        <w:rPr>
          <w:rFonts w:cs="Arial"/>
        </w:rPr>
        <w:t>Attorney General</w:t>
      </w:r>
      <w:r w:rsidR="004E1AC9" w:rsidRPr="00A65632">
        <w:rPr>
          <w:rFonts w:cs="Arial"/>
        </w:rPr>
        <w:t>.</w:t>
      </w:r>
    </w:p>
    <w:p w:rsidR="004E1AC9" w:rsidRPr="00A65632" w:rsidRDefault="004E1AC9" w:rsidP="004E1AC9">
      <w:pPr>
        <w:shd w:val="clear" w:color="auto" w:fill="FFFFFF" w:themeFill="background1"/>
        <w:rPr>
          <w:rFonts w:cs="Arial"/>
        </w:rPr>
      </w:pPr>
    </w:p>
    <w:p w:rsidR="00112A86" w:rsidRPr="00112A86" w:rsidRDefault="00112A86" w:rsidP="00112A86">
      <w:pPr>
        <w:shd w:val="clear" w:color="auto" w:fill="FFFFFF" w:themeFill="background1"/>
        <w:rPr>
          <w:rFonts w:cs="Arial"/>
        </w:rPr>
      </w:pPr>
      <w:r w:rsidRPr="00112A86">
        <w:rPr>
          <w:rFonts w:cs="Arial"/>
        </w:rPr>
        <w:t>ELTO held a number of competitions in 2015-2016 to fill vacancies. A competition began in May resulting in the appointment of one full-time ARB member and three OMB members. Through the competition process, ELTO continued to attract a high number of candidates with the relevant background, training and skills to fill member positions.</w:t>
      </w:r>
    </w:p>
    <w:p w:rsidR="00112A86" w:rsidRPr="00112A86" w:rsidRDefault="00112A86" w:rsidP="00112A86">
      <w:pPr>
        <w:shd w:val="clear" w:color="auto" w:fill="FFFFFF" w:themeFill="background1"/>
        <w:rPr>
          <w:rFonts w:cs="Arial"/>
        </w:rPr>
      </w:pPr>
    </w:p>
    <w:p w:rsidR="00112A86" w:rsidRPr="00112A86" w:rsidRDefault="00112A86" w:rsidP="00112A86">
      <w:pPr>
        <w:rPr>
          <w:rFonts w:eastAsiaTheme="minorHAnsi" w:cs="Arial"/>
        </w:rPr>
      </w:pPr>
      <w:r w:rsidRPr="00112A86">
        <w:rPr>
          <w:rFonts w:eastAsiaTheme="minorHAnsi" w:cs="Arial"/>
        </w:rPr>
        <w:t xml:space="preserve">The 10-year rule – more correctly known as “The Agencies &amp; Appointments Directive, 10-Year Maximum Appointment to Adjudicative Tribunals and Regulatory Agencies” - was established in 2006 at the same time that the length of Order-In-Council appointments and re-appointments was standardized to the sequential two-year, three-year plus five-year terms, for a total maximum of 10 years. </w:t>
      </w:r>
    </w:p>
    <w:p w:rsidR="00112A86" w:rsidRPr="00112A86" w:rsidRDefault="00112A86" w:rsidP="00112A86">
      <w:pPr>
        <w:rPr>
          <w:rFonts w:eastAsiaTheme="minorHAnsi" w:cs="Arial"/>
        </w:rPr>
      </w:pPr>
    </w:p>
    <w:p w:rsidR="00112A86" w:rsidRPr="00112A86" w:rsidRDefault="00112A86" w:rsidP="00112A86">
      <w:pPr>
        <w:shd w:val="clear" w:color="auto" w:fill="FFFFFF" w:themeFill="background1"/>
        <w:rPr>
          <w:rFonts w:cs="Arial"/>
        </w:rPr>
      </w:pPr>
      <w:r w:rsidRPr="00112A86">
        <w:rPr>
          <w:rFonts w:cs="Arial"/>
        </w:rPr>
        <w:t xml:space="preserve">In 2015-2016, ELTO began to experience the impact of the 10-year rule. The effect of the rule necessitates the development of new recruitment, succession and member training plans, to address the departures that are anticipated and to ensure that membership on all boards is maintained at the necessary levels. </w:t>
      </w:r>
    </w:p>
    <w:p w:rsidR="00112A86" w:rsidRPr="00112A86" w:rsidRDefault="00112A86" w:rsidP="00112A86">
      <w:pPr>
        <w:rPr>
          <w:rFonts w:eastAsiaTheme="minorHAnsi" w:cs="Arial"/>
        </w:rPr>
      </w:pPr>
    </w:p>
    <w:p w:rsidR="00112A86" w:rsidRPr="00112A86" w:rsidRDefault="00112A86" w:rsidP="00112A86">
      <w:pPr>
        <w:rPr>
          <w:rFonts w:eastAsiaTheme="minorHAnsi" w:cs="Arial"/>
        </w:rPr>
      </w:pPr>
      <w:r w:rsidRPr="00112A86">
        <w:rPr>
          <w:rFonts w:eastAsiaTheme="minorHAnsi" w:cs="Arial"/>
        </w:rPr>
        <w:t>The rule was developed to achieve renewal of the tribunal rosters, promote diversity in the membership and bring opportunities to other Ontario citizens wishing to engage in public service in the tribunal sector. The boards and tribunals of ELTO are all affected in some way, but each is affected differently. The loss of a large number of experienced members in a relatively short period of time could impact the provision of ELTO’s adjudication and mediation services.</w:t>
      </w:r>
    </w:p>
    <w:p w:rsidR="004E1AC9" w:rsidRPr="00A65632" w:rsidRDefault="004E1AC9" w:rsidP="004E1AC9">
      <w:pPr>
        <w:pStyle w:val="NoSpacing"/>
        <w:rPr>
          <w:rFonts w:ascii="Arial" w:hAnsi="Arial" w:cs="Arial"/>
          <w:sz w:val="24"/>
          <w:szCs w:val="24"/>
        </w:rPr>
      </w:pPr>
    </w:p>
    <w:p w:rsidR="004E1AC9" w:rsidRDefault="004E1AC9" w:rsidP="004E1AC9">
      <w:pPr>
        <w:pStyle w:val="NoSpacing"/>
        <w:rPr>
          <w:rFonts w:ascii="Arial" w:hAnsi="Arial" w:cs="Arial"/>
          <w:sz w:val="24"/>
          <w:szCs w:val="24"/>
        </w:rPr>
      </w:pPr>
      <w:r w:rsidRPr="00A65632">
        <w:rPr>
          <w:rFonts w:ascii="Arial" w:hAnsi="Arial" w:cs="Arial"/>
          <w:sz w:val="24"/>
          <w:szCs w:val="24"/>
        </w:rPr>
        <w:t>In respons</w:t>
      </w:r>
      <w:r>
        <w:rPr>
          <w:rFonts w:ascii="Arial" w:hAnsi="Arial" w:cs="Arial"/>
          <w:sz w:val="24"/>
          <w:szCs w:val="24"/>
        </w:rPr>
        <w:t>e,</w:t>
      </w:r>
      <w:r w:rsidRPr="00A65632">
        <w:rPr>
          <w:rFonts w:ascii="Arial" w:hAnsi="Arial" w:cs="Arial"/>
          <w:sz w:val="24"/>
          <w:szCs w:val="24"/>
        </w:rPr>
        <w:t xml:space="preserve"> ELTO </w:t>
      </w:r>
      <w:r>
        <w:rPr>
          <w:rFonts w:ascii="Arial" w:hAnsi="Arial" w:cs="Arial"/>
          <w:sz w:val="24"/>
          <w:szCs w:val="24"/>
        </w:rPr>
        <w:t xml:space="preserve">formulated </w:t>
      </w:r>
      <w:r w:rsidR="00F760C8">
        <w:rPr>
          <w:rFonts w:ascii="Arial" w:hAnsi="Arial" w:cs="Arial"/>
          <w:sz w:val="24"/>
          <w:szCs w:val="24"/>
        </w:rPr>
        <w:t xml:space="preserve">a plan </w:t>
      </w:r>
      <w:r>
        <w:rPr>
          <w:rFonts w:ascii="Arial" w:hAnsi="Arial" w:cs="Arial"/>
          <w:sz w:val="24"/>
          <w:szCs w:val="24"/>
        </w:rPr>
        <w:t xml:space="preserve">to implement </w:t>
      </w:r>
      <w:r w:rsidRPr="00A65632">
        <w:rPr>
          <w:rFonts w:ascii="Arial" w:hAnsi="Arial" w:cs="Arial"/>
          <w:sz w:val="24"/>
          <w:szCs w:val="24"/>
        </w:rPr>
        <w:t xml:space="preserve">the 10-year rule </w:t>
      </w:r>
      <w:r>
        <w:rPr>
          <w:rFonts w:ascii="Arial" w:hAnsi="Arial" w:cs="Arial"/>
          <w:sz w:val="24"/>
          <w:szCs w:val="24"/>
        </w:rPr>
        <w:t>in an</w:t>
      </w:r>
      <w:r w:rsidRPr="00A65632">
        <w:rPr>
          <w:rFonts w:ascii="Arial" w:hAnsi="Arial" w:cs="Arial"/>
          <w:sz w:val="24"/>
          <w:szCs w:val="24"/>
        </w:rPr>
        <w:t xml:space="preserve"> orderly and fair </w:t>
      </w:r>
      <w:r w:rsidR="00676CF8">
        <w:rPr>
          <w:rFonts w:ascii="Arial" w:hAnsi="Arial" w:cs="Arial"/>
          <w:sz w:val="24"/>
          <w:szCs w:val="24"/>
        </w:rPr>
        <w:t>manner</w:t>
      </w:r>
      <w:r w:rsidR="00F760C8">
        <w:rPr>
          <w:rFonts w:ascii="Arial" w:hAnsi="Arial" w:cs="Arial"/>
          <w:sz w:val="24"/>
          <w:szCs w:val="24"/>
        </w:rPr>
        <w:t xml:space="preserve">. It addresses the expected </w:t>
      </w:r>
      <w:r w:rsidRPr="00A65632">
        <w:rPr>
          <w:rFonts w:ascii="Arial" w:hAnsi="Arial" w:cs="Arial"/>
          <w:sz w:val="24"/>
          <w:szCs w:val="24"/>
        </w:rPr>
        <w:t>losses</w:t>
      </w:r>
      <w:r w:rsidR="00F760C8">
        <w:rPr>
          <w:rFonts w:ascii="Arial" w:hAnsi="Arial" w:cs="Arial"/>
          <w:sz w:val="24"/>
          <w:szCs w:val="24"/>
        </w:rPr>
        <w:t xml:space="preserve"> by</w:t>
      </w:r>
      <w:r w:rsidR="00F760C8" w:rsidRPr="00A65632">
        <w:rPr>
          <w:rFonts w:ascii="Arial" w:hAnsi="Arial" w:cs="Arial"/>
          <w:sz w:val="24"/>
          <w:szCs w:val="24"/>
        </w:rPr>
        <w:t xml:space="preserve"> </w:t>
      </w:r>
      <w:r w:rsidRPr="00A65632">
        <w:rPr>
          <w:rFonts w:ascii="Arial" w:hAnsi="Arial" w:cs="Arial"/>
          <w:sz w:val="24"/>
          <w:szCs w:val="24"/>
        </w:rPr>
        <w:t>put</w:t>
      </w:r>
      <w:r>
        <w:rPr>
          <w:rFonts w:ascii="Arial" w:hAnsi="Arial" w:cs="Arial"/>
          <w:sz w:val="24"/>
          <w:szCs w:val="24"/>
        </w:rPr>
        <w:t>ting</w:t>
      </w:r>
      <w:r w:rsidRPr="00A65632">
        <w:rPr>
          <w:rFonts w:ascii="Arial" w:hAnsi="Arial" w:cs="Arial"/>
          <w:sz w:val="24"/>
          <w:szCs w:val="24"/>
        </w:rPr>
        <w:t xml:space="preserve"> a strategy</w:t>
      </w:r>
      <w:r w:rsidR="00F760C8">
        <w:rPr>
          <w:rFonts w:ascii="Arial" w:hAnsi="Arial" w:cs="Arial"/>
          <w:sz w:val="24"/>
          <w:szCs w:val="24"/>
        </w:rPr>
        <w:t xml:space="preserve"> in place</w:t>
      </w:r>
      <w:r w:rsidRPr="00A65632">
        <w:rPr>
          <w:rFonts w:ascii="Arial" w:hAnsi="Arial" w:cs="Arial"/>
          <w:sz w:val="24"/>
          <w:szCs w:val="24"/>
        </w:rPr>
        <w:t xml:space="preserve"> for ensuring that the impacts on ELTO service</w:t>
      </w:r>
      <w:r w:rsidR="00A00B43">
        <w:rPr>
          <w:rFonts w:ascii="Arial" w:hAnsi="Arial" w:cs="Arial"/>
          <w:sz w:val="24"/>
          <w:szCs w:val="24"/>
        </w:rPr>
        <w:t>s</w:t>
      </w:r>
      <w:r w:rsidRPr="00A65632">
        <w:rPr>
          <w:rFonts w:ascii="Arial" w:hAnsi="Arial" w:cs="Arial"/>
          <w:sz w:val="24"/>
          <w:szCs w:val="24"/>
        </w:rPr>
        <w:t xml:space="preserve"> can be minimized</w:t>
      </w:r>
      <w:r>
        <w:rPr>
          <w:rFonts w:ascii="Arial" w:hAnsi="Arial" w:cs="Arial"/>
          <w:sz w:val="24"/>
          <w:szCs w:val="24"/>
        </w:rPr>
        <w:t>.</w:t>
      </w:r>
    </w:p>
    <w:p w:rsidR="004E1AC9" w:rsidRPr="00A65632" w:rsidRDefault="004E1AC9" w:rsidP="004E1AC9">
      <w:pPr>
        <w:pStyle w:val="NoSpacing"/>
        <w:rPr>
          <w:rFonts w:ascii="Arial" w:hAnsi="Arial" w:cs="Arial"/>
          <w:sz w:val="24"/>
          <w:szCs w:val="24"/>
        </w:rPr>
      </w:pPr>
    </w:p>
    <w:p w:rsidR="004E1AC9" w:rsidRDefault="004E1AC9" w:rsidP="004E1AC9">
      <w:pPr>
        <w:pStyle w:val="NoSpacing"/>
        <w:rPr>
          <w:rFonts w:ascii="Arial" w:hAnsi="Arial" w:cs="Arial"/>
          <w:sz w:val="24"/>
          <w:szCs w:val="24"/>
        </w:rPr>
      </w:pPr>
      <w:r w:rsidRPr="00A65632">
        <w:rPr>
          <w:rFonts w:ascii="Arial" w:hAnsi="Arial" w:cs="Arial"/>
          <w:sz w:val="24"/>
          <w:szCs w:val="24"/>
        </w:rPr>
        <w:t>For the BON and the CRB the changes are modest and manageable. The ERT</w:t>
      </w:r>
      <w:r>
        <w:rPr>
          <w:rFonts w:ascii="Arial" w:hAnsi="Arial" w:cs="Arial"/>
          <w:sz w:val="24"/>
          <w:szCs w:val="24"/>
        </w:rPr>
        <w:t xml:space="preserve">, on the other hand, </w:t>
      </w:r>
      <w:r w:rsidRPr="00A65632">
        <w:rPr>
          <w:rFonts w:ascii="Arial" w:hAnsi="Arial" w:cs="Arial"/>
          <w:sz w:val="24"/>
          <w:szCs w:val="24"/>
        </w:rPr>
        <w:t xml:space="preserve">will lose </w:t>
      </w:r>
      <w:r>
        <w:rPr>
          <w:rFonts w:ascii="Arial" w:hAnsi="Arial" w:cs="Arial"/>
          <w:sz w:val="24"/>
          <w:szCs w:val="24"/>
        </w:rPr>
        <w:t>four</w:t>
      </w:r>
      <w:r w:rsidRPr="00A65632">
        <w:rPr>
          <w:rFonts w:ascii="Arial" w:hAnsi="Arial" w:cs="Arial"/>
          <w:sz w:val="24"/>
          <w:szCs w:val="24"/>
        </w:rPr>
        <w:t xml:space="preserve"> members over the next two years</w:t>
      </w:r>
      <w:r>
        <w:rPr>
          <w:rFonts w:ascii="Arial" w:hAnsi="Arial" w:cs="Arial"/>
          <w:sz w:val="24"/>
          <w:szCs w:val="24"/>
        </w:rPr>
        <w:t>, including</w:t>
      </w:r>
      <w:r w:rsidRPr="00A65632">
        <w:rPr>
          <w:rFonts w:ascii="Arial" w:hAnsi="Arial" w:cs="Arial"/>
          <w:sz w:val="24"/>
          <w:szCs w:val="24"/>
        </w:rPr>
        <w:t xml:space="preserve"> some of its most experienced and capable full-time members</w:t>
      </w:r>
      <w:r>
        <w:rPr>
          <w:rFonts w:ascii="Arial" w:hAnsi="Arial" w:cs="Arial"/>
          <w:sz w:val="24"/>
          <w:szCs w:val="24"/>
        </w:rPr>
        <w:t>.</w:t>
      </w:r>
      <w:r w:rsidRPr="00A65632">
        <w:rPr>
          <w:rFonts w:ascii="Arial" w:hAnsi="Arial" w:cs="Arial"/>
          <w:sz w:val="24"/>
          <w:szCs w:val="24"/>
        </w:rPr>
        <w:t xml:space="preserve"> </w:t>
      </w:r>
    </w:p>
    <w:p w:rsidR="004E1AC9" w:rsidRPr="00A65632" w:rsidRDefault="004E1AC9" w:rsidP="004E1AC9">
      <w:pPr>
        <w:pStyle w:val="NoSpacing"/>
        <w:rPr>
          <w:rFonts w:ascii="Arial" w:hAnsi="Arial" w:cs="Arial"/>
          <w:sz w:val="24"/>
          <w:szCs w:val="24"/>
        </w:rPr>
      </w:pPr>
    </w:p>
    <w:p w:rsidR="00FA291F" w:rsidRDefault="00FA291F">
      <w:pPr>
        <w:spacing w:after="200" w:line="276" w:lineRule="auto"/>
        <w:rPr>
          <w:rFonts w:eastAsiaTheme="minorHAnsi" w:cs="Arial"/>
        </w:rPr>
      </w:pPr>
      <w:r>
        <w:rPr>
          <w:rFonts w:cs="Arial"/>
        </w:rPr>
        <w:br w:type="page"/>
      </w:r>
    </w:p>
    <w:p w:rsidR="004E1AC9" w:rsidRDefault="004E1AC9" w:rsidP="004E1AC9">
      <w:pPr>
        <w:pStyle w:val="NoSpacing"/>
        <w:rPr>
          <w:rFonts w:ascii="Arial" w:hAnsi="Arial" w:cs="Arial"/>
          <w:sz w:val="24"/>
          <w:szCs w:val="24"/>
        </w:rPr>
      </w:pPr>
      <w:r w:rsidRPr="00A65632">
        <w:rPr>
          <w:rFonts w:ascii="Arial" w:hAnsi="Arial" w:cs="Arial"/>
          <w:sz w:val="24"/>
          <w:szCs w:val="24"/>
        </w:rPr>
        <w:lastRenderedPageBreak/>
        <w:t>The ARB is one of the largest and busiest boards in Ontario</w:t>
      </w:r>
      <w:r>
        <w:rPr>
          <w:rFonts w:ascii="Arial" w:hAnsi="Arial" w:cs="Arial"/>
          <w:sz w:val="24"/>
          <w:szCs w:val="24"/>
        </w:rPr>
        <w:t>. It</w:t>
      </w:r>
      <w:r w:rsidRPr="00A65632">
        <w:rPr>
          <w:rFonts w:ascii="Arial" w:hAnsi="Arial" w:cs="Arial"/>
          <w:sz w:val="24"/>
          <w:szCs w:val="24"/>
        </w:rPr>
        <w:t xml:space="preserve"> will lose 12 part-time members in 2016 and </w:t>
      </w:r>
      <w:r w:rsidR="00BB64A9">
        <w:rPr>
          <w:rFonts w:ascii="Arial" w:hAnsi="Arial" w:cs="Arial"/>
          <w:sz w:val="24"/>
          <w:szCs w:val="24"/>
        </w:rPr>
        <w:t>four</w:t>
      </w:r>
      <w:r w:rsidR="00BB64A9" w:rsidRPr="00A65632">
        <w:rPr>
          <w:rFonts w:ascii="Arial" w:hAnsi="Arial" w:cs="Arial"/>
          <w:sz w:val="24"/>
          <w:szCs w:val="24"/>
        </w:rPr>
        <w:t xml:space="preserve"> </w:t>
      </w:r>
      <w:r w:rsidRPr="00A65632">
        <w:rPr>
          <w:rFonts w:ascii="Arial" w:hAnsi="Arial" w:cs="Arial"/>
          <w:sz w:val="24"/>
          <w:szCs w:val="24"/>
        </w:rPr>
        <w:t>part-time members in 2017. In addition</w:t>
      </w:r>
      <w:r>
        <w:rPr>
          <w:rFonts w:ascii="Arial" w:hAnsi="Arial" w:cs="Arial"/>
          <w:sz w:val="24"/>
          <w:szCs w:val="24"/>
        </w:rPr>
        <w:t>,</w:t>
      </w:r>
      <w:r w:rsidRPr="00A65632">
        <w:rPr>
          <w:rFonts w:ascii="Arial" w:hAnsi="Arial" w:cs="Arial"/>
          <w:sz w:val="24"/>
          <w:szCs w:val="24"/>
        </w:rPr>
        <w:t xml:space="preserve"> one part-time vice chair le</w:t>
      </w:r>
      <w:r>
        <w:rPr>
          <w:rFonts w:ascii="Arial" w:hAnsi="Arial" w:cs="Arial"/>
          <w:sz w:val="24"/>
          <w:szCs w:val="24"/>
        </w:rPr>
        <w:t>ft</w:t>
      </w:r>
      <w:r w:rsidRPr="00A65632">
        <w:rPr>
          <w:rFonts w:ascii="Arial" w:hAnsi="Arial" w:cs="Arial"/>
          <w:sz w:val="24"/>
          <w:szCs w:val="24"/>
        </w:rPr>
        <w:t xml:space="preserve"> this year, one full-time vice chair will be lost in 2017 and </w:t>
      </w:r>
      <w:r w:rsidR="00A00B43">
        <w:rPr>
          <w:rFonts w:ascii="Arial" w:hAnsi="Arial" w:cs="Arial"/>
          <w:sz w:val="24"/>
          <w:szCs w:val="24"/>
        </w:rPr>
        <w:t>four</w:t>
      </w:r>
      <w:r w:rsidR="00A00B43" w:rsidRPr="00A65632">
        <w:rPr>
          <w:rFonts w:ascii="Arial" w:hAnsi="Arial" w:cs="Arial"/>
          <w:sz w:val="24"/>
          <w:szCs w:val="24"/>
        </w:rPr>
        <w:t xml:space="preserve"> </w:t>
      </w:r>
      <w:r w:rsidRPr="00A65632">
        <w:rPr>
          <w:rFonts w:ascii="Arial" w:hAnsi="Arial" w:cs="Arial"/>
          <w:sz w:val="24"/>
          <w:szCs w:val="24"/>
        </w:rPr>
        <w:t>full-time members will depart in September 2017. The loss of a large number of part-time ARB members is significant but it does p</w:t>
      </w:r>
      <w:r>
        <w:rPr>
          <w:rFonts w:ascii="Arial" w:hAnsi="Arial" w:cs="Arial"/>
          <w:sz w:val="24"/>
          <w:szCs w:val="24"/>
        </w:rPr>
        <w:t>resent</w:t>
      </w:r>
      <w:r w:rsidRPr="00A65632">
        <w:rPr>
          <w:rFonts w:ascii="Arial" w:hAnsi="Arial" w:cs="Arial"/>
          <w:sz w:val="24"/>
          <w:szCs w:val="24"/>
        </w:rPr>
        <w:t xml:space="preserve"> the opportunity to re-balance the number of full-time and part-time members. A plan to transform part-time into full-time positions on a proportional basis is currently underway</w:t>
      </w:r>
      <w:r w:rsidR="00D17534">
        <w:rPr>
          <w:rFonts w:ascii="Arial" w:hAnsi="Arial" w:cs="Arial"/>
          <w:sz w:val="24"/>
          <w:szCs w:val="24"/>
        </w:rPr>
        <w:t xml:space="preserve">. This plan will benefit ELTO by </w:t>
      </w:r>
      <w:r w:rsidR="005A610F">
        <w:rPr>
          <w:rFonts w:ascii="Arial" w:hAnsi="Arial" w:cs="Arial"/>
          <w:sz w:val="24"/>
          <w:szCs w:val="24"/>
        </w:rPr>
        <w:t xml:space="preserve">maximizing on the existing skills, knowledge and experience of part-time </w:t>
      </w:r>
      <w:r w:rsidR="00D17534">
        <w:rPr>
          <w:rFonts w:ascii="Arial" w:hAnsi="Arial" w:cs="Arial"/>
          <w:sz w:val="24"/>
          <w:szCs w:val="24"/>
        </w:rPr>
        <w:t xml:space="preserve">members. </w:t>
      </w:r>
      <w:r w:rsidRPr="00A65632">
        <w:rPr>
          <w:rFonts w:ascii="Arial" w:hAnsi="Arial" w:cs="Arial"/>
          <w:sz w:val="24"/>
          <w:szCs w:val="24"/>
        </w:rPr>
        <w:t xml:space="preserve">As a result, we will be able to recruit a group of </w:t>
      </w:r>
      <w:r>
        <w:rPr>
          <w:rFonts w:ascii="Arial" w:hAnsi="Arial" w:cs="Arial"/>
          <w:sz w:val="24"/>
          <w:szCs w:val="24"/>
        </w:rPr>
        <w:t xml:space="preserve">full-time members in 2016 and several more members in </w:t>
      </w:r>
      <w:r w:rsidRPr="00A65632">
        <w:rPr>
          <w:rFonts w:ascii="Arial" w:hAnsi="Arial" w:cs="Arial"/>
          <w:sz w:val="24"/>
          <w:szCs w:val="24"/>
        </w:rPr>
        <w:t xml:space="preserve">2017. </w:t>
      </w:r>
      <w:r w:rsidR="005A610F">
        <w:rPr>
          <w:rFonts w:ascii="Arial" w:hAnsi="Arial" w:cs="Arial"/>
          <w:sz w:val="24"/>
          <w:szCs w:val="24"/>
        </w:rPr>
        <w:t xml:space="preserve"> </w:t>
      </w:r>
    </w:p>
    <w:p w:rsidR="005A610F" w:rsidRPr="00A65632" w:rsidRDefault="005A610F" w:rsidP="004E1AC9">
      <w:pPr>
        <w:pStyle w:val="NoSpacing"/>
        <w:rPr>
          <w:rFonts w:ascii="Arial" w:hAnsi="Arial" w:cs="Arial"/>
          <w:sz w:val="24"/>
          <w:szCs w:val="24"/>
        </w:rPr>
      </w:pPr>
    </w:p>
    <w:p w:rsidR="004E1AC9" w:rsidRDefault="003E56F8" w:rsidP="004E1AC9">
      <w:pPr>
        <w:pStyle w:val="NoSpacing"/>
        <w:rPr>
          <w:rFonts w:ascii="Arial" w:hAnsi="Arial" w:cs="Arial"/>
          <w:sz w:val="24"/>
          <w:szCs w:val="24"/>
        </w:rPr>
      </w:pPr>
      <w:r>
        <w:rPr>
          <w:rFonts w:ascii="Arial" w:hAnsi="Arial" w:cs="Arial"/>
          <w:sz w:val="24"/>
          <w:szCs w:val="24"/>
        </w:rPr>
        <w:t>The</w:t>
      </w:r>
      <w:r w:rsidR="004E1AC9" w:rsidRPr="00A65632">
        <w:rPr>
          <w:rFonts w:ascii="Arial" w:hAnsi="Arial" w:cs="Arial"/>
          <w:sz w:val="24"/>
          <w:szCs w:val="24"/>
        </w:rPr>
        <w:t xml:space="preserve"> OMB will experience</w:t>
      </w:r>
      <w:r>
        <w:rPr>
          <w:rFonts w:ascii="Arial" w:hAnsi="Arial" w:cs="Arial"/>
          <w:sz w:val="24"/>
          <w:szCs w:val="24"/>
        </w:rPr>
        <w:t xml:space="preserve"> the most</w:t>
      </w:r>
      <w:r w:rsidR="004E1AC9" w:rsidRPr="00A65632">
        <w:rPr>
          <w:rFonts w:ascii="Arial" w:hAnsi="Arial" w:cs="Arial"/>
          <w:sz w:val="24"/>
          <w:szCs w:val="24"/>
        </w:rPr>
        <w:t xml:space="preserve"> </w:t>
      </w:r>
      <w:r w:rsidR="004E1AC9">
        <w:rPr>
          <w:rFonts w:ascii="Arial" w:hAnsi="Arial" w:cs="Arial"/>
          <w:sz w:val="24"/>
          <w:szCs w:val="24"/>
        </w:rPr>
        <w:t xml:space="preserve">significant </w:t>
      </w:r>
      <w:r w:rsidR="004E1AC9" w:rsidRPr="00A65632">
        <w:rPr>
          <w:rFonts w:ascii="Arial" w:hAnsi="Arial" w:cs="Arial"/>
          <w:sz w:val="24"/>
          <w:szCs w:val="24"/>
        </w:rPr>
        <w:t xml:space="preserve">loss of full-time experienced members. </w:t>
      </w:r>
      <w:r w:rsidR="00B874BB">
        <w:rPr>
          <w:rFonts w:ascii="Arial" w:hAnsi="Arial" w:cs="Arial"/>
          <w:sz w:val="24"/>
          <w:szCs w:val="24"/>
        </w:rPr>
        <w:t>Over</w:t>
      </w:r>
      <w:r w:rsidR="00B874BB" w:rsidRPr="00A65632">
        <w:rPr>
          <w:rFonts w:ascii="Arial" w:hAnsi="Arial" w:cs="Arial"/>
          <w:sz w:val="24"/>
          <w:szCs w:val="24"/>
        </w:rPr>
        <w:t xml:space="preserve"> </w:t>
      </w:r>
      <w:r w:rsidR="004E1AC9" w:rsidRPr="00A65632">
        <w:rPr>
          <w:rFonts w:ascii="Arial" w:hAnsi="Arial" w:cs="Arial"/>
          <w:sz w:val="24"/>
          <w:szCs w:val="24"/>
        </w:rPr>
        <w:t xml:space="preserve">the course of 18 months, the OMB is scheduled to lose three full-time vice chairs, seven full-time members and one part-time member as a result of the 10-year rule. To address this, the proposed plan for the OMB makes use of </w:t>
      </w:r>
      <w:r w:rsidR="004E1AC9">
        <w:rPr>
          <w:rFonts w:ascii="Arial" w:hAnsi="Arial" w:cs="Arial"/>
          <w:sz w:val="24"/>
          <w:szCs w:val="24"/>
        </w:rPr>
        <w:t xml:space="preserve">a small number of short appointment </w:t>
      </w:r>
      <w:r w:rsidR="004E1AC9" w:rsidRPr="00A65632">
        <w:rPr>
          <w:rFonts w:ascii="Arial" w:hAnsi="Arial" w:cs="Arial"/>
          <w:sz w:val="24"/>
          <w:szCs w:val="24"/>
        </w:rPr>
        <w:t>extensions</w:t>
      </w:r>
      <w:r w:rsidR="004E1AC9">
        <w:rPr>
          <w:rFonts w:ascii="Arial" w:hAnsi="Arial" w:cs="Arial"/>
          <w:sz w:val="24"/>
          <w:szCs w:val="24"/>
        </w:rPr>
        <w:t xml:space="preserve"> coupled with a vigorous program of recruitment and training to maintain the roster in the face of a sustained caseload.</w:t>
      </w:r>
    </w:p>
    <w:p w:rsidR="004E1AC9" w:rsidRPr="00A65632" w:rsidRDefault="004E1AC9" w:rsidP="004E1AC9">
      <w:pPr>
        <w:pStyle w:val="NoSpacing"/>
        <w:rPr>
          <w:rFonts w:ascii="Arial" w:hAnsi="Arial" w:cs="Arial"/>
          <w:sz w:val="24"/>
          <w:szCs w:val="24"/>
        </w:rPr>
      </w:pPr>
    </w:p>
    <w:p w:rsidR="004E1AC9" w:rsidRPr="00A65632" w:rsidRDefault="004E1AC9" w:rsidP="004E1AC9">
      <w:pPr>
        <w:pStyle w:val="NoSpacing"/>
        <w:rPr>
          <w:rFonts w:ascii="Arial" w:hAnsi="Arial" w:cs="Arial"/>
          <w:sz w:val="24"/>
          <w:szCs w:val="24"/>
        </w:rPr>
      </w:pPr>
      <w:r w:rsidRPr="00A65632">
        <w:rPr>
          <w:rFonts w:ascii="Arial" w:hAnsi="Arial" w:cs="Arial"/>
          <w:sz w:val="24"/>
          <w:szCs w:val="24"/>
        </w:rPr>
        <w:t>As a result of the numerous departures</w:t>
      </w:r>
      <w:r>
        <w:rPr>
          <w:rFonts w:ascii="Arial" w:hAnsi="Arial" w:cs="Arial"/>
          <w:sz w:val="24"/>
          <w:szCs w:val="24"/>
        </w:rPr>
        <w:t xml:space="preserve">, </w:t>
      </w:r>
      <w:r w:rsidRPr="00A65632">
        <w:rPr>
          <w:rFonts w:ascii="Arial" w:hAnsi="Arial" w:cs="Arial"/>
          <w:sz w:val="24"/>
          <w:szCs w:val="24"/>
        </w:rPr>
        <w:t>the plan for all ELTO is to adopt an aggressive and proactive recruitment and training program for new members. In the past</w:t>
      </w:r>
      <w:r>
        <w:rPr>
          <w:rFonts w:ascii="Arial" w:hAnsi="Arial" w:cs="Arial"/>
          <w:sz w:val="24"/>
          <w:szCs w:val="24"/>
        </w:rPr>
        <w:t>,</w:t>
      </w:r>
      <w:r w:rsidRPr="00A65632">
        <w:rPr>
          <w:rFonts w:ascii="Arial" w:hAnsi="Arial" w:cs="Arial"/>
          <w:sz w:val="24"/>
          <w:szCs w:val="24"/>
        </w:rPr>
        <w:t xml:space="preserve"> recruitment practices have been </w:t>
      </w:r>
      <w:r>
        <w:rPr>
          <w:rFonts w:ascii="Arial" w:hAnsi="Arial" w:cs="Arial"/>
          <w:sz w:val="24"/>
          <w:szCs w:val="24"/>
        </w:rPr>
        <w:t xml:space="preserve">slow to replace departing members. In the face of the challenges posed by the 10-year rule, </w:t>
      </w:r>
      <w:r w:rsidRPr="00A65632">
        <w:rPr>
          <w:rFonts w:ascii="Arial" w:hAnsi="Arial" w:cs="Arial"/>
          <w:sz w:val="24"/>
          <w:szCs w:val="24"/>
        </w:rPr>
        <w:t xml:space="preserve">recruitment </w:t>
      </w:r>
      <w:r>
        <w:rPr>
          <w:rFonts w:ascii="Arial" w:hAnsi="Arial" w:cs="Arial"/>
          <w:sz w:val="24"/>
          <w:szCs w:val="24"/>
        </w:rPr>
        <w:t>will</w:t>
      </w:r>
      <w:r w:rsidRPr="00A65632">
        <w:rPr>
          <w:rFonts w:ascii="Arial" w:hAnsi="Arial" w:cs="Arial"/>
          <w:sz w:val="24"/>
          <w:szCs w:val="24"/>
        </w:rPr>
        <w:t xml:space="preserve"> take place more expeditiously for the forthcoming period. </w:t>
      </w:r>
    </w:p>
    <w:p w:rsidR="004E1AC9" w:rsidRPr="00A65632" w:rsidRDefault="004E1AC9" w:rsidP="004E1AC9">
      <w:pPr>
        <w:pStyle w:val="NoSpacing"/>
        <w:rPr>
          <w:rFonts w:ascii="Arial" w:hAnsi="Arial" w:cs="Arial"/>
          <w:sz w:val="24"/>
          <w:szCs w:val="24"/>
        </w:rPr>
      </w:pPr>
    </w:p>
    <w:p w:rsidR="004E1AC9" w:rsidRPr="00A65632" w:rsidRDefault="004E1AC9" w:rsidP="004E1AC9">
      <w:pPr>
        <w:pStyle w:val="NoSpacing"/>
        <w:rPr>
          <w:rFonts w:ascii="Arial" w:hAnsi="Arial" w:cs="Arial"/>
          <w:sz w:val="24"/>
          <w:szCs w:val="24"/>
        </w:rPr>
      </w:pPr>
      <w:r>
        <w:rPr>
          <w:rFonts w:ascii="Arial" w:hAnsi="Arial" w:cs="Arial"/>
          <w:sz w:val="24"/>
          <w:szCs w:val="24"/>
        </w:rPr>
        <w:t xml:space="preserve">New member training and ongoing professional development </w:t>
      </w:r>
      <w:r w:rsidRPr="00A65632">
        <w:rPr>
          <w:rFonts w:ascii="Arial" w:hAnsi="Arial" w:cs="Arial"/>
          <w:sz w:val="24"/>
          <w:szCs w:val="24"/>
        </w:rPr>
        <w:t xml:space="preserve">for all the boards </w:t>
      </w:r>
      <w:r>
        <w:rPr>
          <w:rFonts w:ascii="Arial" w:hAnsi="Arial" w:cs="Arial"/>
          <w:sz w:val="24"/>
          <w:szCs w:val="24"/>
        </w:rPr>
        <w:t xml:space="preserve">will be </w:t>
      </w:r>
      <w:r w:rsidRPr="00A65632">
        <w:rPr>
          <w:rFonts w:ascii="Arial" w:hAnsi="Arial" w:cs="Arial"/>
          <w:sz w:val="24"/>
          <w:szCs w:val="24"/>
        </w:rPr>
        <w:t xml:space="preserve">vital to ensure the successful </w:t>
      </w:r>
      <w:r>
        <w:rPr>
          <w:rFonts w:ascii="Arial" w:hAnsi="Arial" w:cs="Arial"/>
          <w:sz w:val="24"/>
          <w:szCs w:val="24"/>
        </w:rPr>
        <w:t xml:space="preserve">introduction of </w:t>
      </w:r>
      <w:r w:rsidRPr="00A65632">
        <w:rPr>
          <w:rFonts w:ascii="Arial" w:hAnsi="Arial" w:cs="Arial"/>
          <w:sz w:val="24"/>
          <w:szCs w:val="24"/>
        </w:rPr>
        <w:t>new members</w:t>
      </w:r>
      <w:r>
        <w:rPr>
          <w:rFonts w:ascii="Arial" w:hAnsi="Arial" w:cs="Arial"/>
          <w:sz w:val="24"/>
          <w:szCs w:val="24"/>
        </w:rPr>
        <w:t xml:space="preserve"> in their adjudicative and mediation roles. ELTO will support the necessary professional development with programs in mentoring and coaching new members, and task specific training for the conduct of hearings, decision writing and mediation.</w:t>
      </w:r>
    </w:p>
    <w:p w:rsidR="00A2068C" w:rsidRDefault="00A2068C" w:rsidP="00094C3D">
      <w:pPr>
        <w:spacing w:line="360" w:lineRule="auto"/>
        <w:rPr>
          <w:rFonts w:cs="Arial"/>
          <w:lang w:eastAsia="en-CA"/>
        </w:rPr>
        <w:sectPr w:rsidR="00A2068C" w:rsidSect="006C44FE">
          <w:headerReference w:type="default" r:id="rId73"/>
          <w:pgSz w:w="12240" w:h="15840"/>
          <w:pgMar w:top="1440" w:right="1440" w:bottom="1440" w:left="1440" w:header="708" w:footer="708" w:gutter="0"/>
          <w:cols w:space="708"/>
          <w:docGrid w:linePitch="360"/>
        </w:sectPr>
      </w:pPr>
    </w:p>
    <w:p w:rsidR="00A2068C" w:rsidRPr="00DC4DD7" w:rsidRDefault="00A2068C" w:rsidP="00A2068C">
      <w:pPr>
        <w:tabs>
          <w:tab w:val="left" w:pos="1500"/>
        </w:tabs>
        <w:rPr>
          <w:rFonts w:cs="Arial"/>
        </w:rPr>
      </w:pPr>
      <w:r w:rsidRPr="00DF0D43">
        <w:rPr>
          <w:noProof/>
          <w:lang w:eastAsia="en-CA"/>
        </w:rPr>
        <w:lastRenderedPageBreak/>
        <mc:AlternateContent>
          <mc:Choice Requires="wps">
            <w:drawing>
              <wp:anchor distT="0" distB="0" distL="114300" distR="114300" simplePos="0" relativeHeight="251914240" behindDoc="0" locked="0" layoutInCell="1" allowOverlap="1" wp14:anchorId="15787E36" wp14:editId="4A8E8D92">
                <wp:simplePos x="0" y="0"/>
                <wp:positionH relativeFrom="column">
                  <wp:posOffset>4679315</wp:posOffset>
                </wp:positionH>
                <wp:positionV relativeFrom="paragraph">
                  <wp:posOffset>106680</wp:posOffset>
                </wp:positionV>
                <wp:extent cx="2174240" cy="45085"/>
                <wp:effectExtent l="0" t="0" r="0" b="0"/>
                <wp:wrapNone/>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45085"/>
                        </a:xfrm>
                        <a:prstGeom prst="rect">
                          <a:avLst/>
                        </a:prstGeom>
                        <a:solidFill>
                          <a:srgbClr val="FFC000"/>
                        </a:solidFill>
                        <a:ln w="9525">
                          <a:noFill/>
                          <a:miter lim="800000"/>
                          <a:headEnd/>
                          <a:tailEnd/>
                        </a:ln>
                      </wps:spPr>
                      <wps:txbx>
                        <w:txbxContent>
                          <w:p w:rsidR="00CB3CCC" w:rsidRDefault="00CB3CCC" w:rsidP="00A20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margin-left:368.45pt;margin-top:8.4pt;width:171.2pt;height: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" fillcolor="#ffc000" stroked="f">
                <v:textbox>
                  <w:txbxContent>
                    <w:p w:rsidR="00CB3CCC" w:rsidRDefault="00CB3CCC" w:rsidP="00A2068C"/>
                  </w:txbxContent>
                </v:textbox>
              </v:shape>
            </w:pict>
          </mc:Fallback>
        </mc:AlternateContent>
      </w:r>
      <w:r w:rsidRPr="00DF0D43">
        <w:rPr>
          <w:noProof/>
          <w:lang w:eastAsia="en-CA"/>
        </w:rPr>
        <mc:AlternateContent>
          <mc:Choice Requires="wps">
            <w:drawing>
              <wp:anchor distT="0" distB="0" distL="114300" distR="114300" simplePos="0" relativeHeight="251913216" behindDoc="0" locked="0" layoutInCell="1" allowOverlap="1" wp14:anchorId="59D9FD78" wp14:editId="1ADDBFDC">
                <wp:simplePos x="0" y="0"/>
                <wp:positionH relativeFrom="column">
                  <wp:posOffset>-914400</wp:posOffset>
                </wp:positionH>
                <wp:positionV relativeFrom="paragraph">
                  <wp:posOffset>107315</wp:posOffset>
                </wp:positionV>
                <wp:extent cx="2169160" cy="45085"/>
                <wp:effectExtent l="0" t="0" r="2540" b="0"/>
                <wp:wrapNone/>
                <wp:docPr id="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45085"/>
                        </a:xfrm>
                        <a:prstGeom prst="rect">
                          <a:avLst/>
                        </a:prstGeom>
                        <a:solidFill>
                          <a:srgbClr val="FFC000"/>
                        </a:solidFill>
                        <a:ln w="9525">
                          <a:noFill/>
                          <a:miter lim="800000"/>
                          <a:headEnd/>
                          <a:tailEnd/>
                        </a:ln>
                      </wps:spPr>
                      <wps:txbx>
                        <w:txbxContent>
                          <w:p w:rsidR="00CB3CCC" w:rsidRDefault="00CB3CCC" w:rsidP="00A20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1in;margin-top:8.45pt;width:170.8pt;height:3.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" fillcolor="#ffc000" stroked="f">
                <v:textbox>
                  <w:txbxContent>
                    <w:p w:rsidR="00CB3CCC" w:rsidRDefault="00CB3CCC" w:rsidP="00A2068C"/>
                  </w:txbxContent>
                </v:textbox>
              </v:shape>
            </w:pict>
          </mc:Fallback>
        </mc:AlternateContent>
      </w:r>
      <w:r w:rsidRPr="002F354F">
        <w:rPr>
          <w:rFonts w:cs="Arial"/>
          <w:noProof/>
          <w:lang w:eastAsia="en-CA"/>
        </w:rPr>
        <mc:AlternateContent>
          <mc:Choice Requires="wps">
            <w:drawing>
              <wp:anchor distT="0" distB="0" distL="114300" distR="114300" simplePos="0" relativeHeight="251915264" behindDoc="1" locked="0" layoutInCell="1" allowOverlap="1" wp14:anchorId="4816178A" wp14:editId="1291E0F4">
                <wp:simplePos x="0" y="0"/>
                <wp:positionH relativeFrom="column">
                  <wp:posOffset>-877824</wp:posOffset>
                </wp:positionH>
                <wp:positionV relativeFrom="paragraph">
                  <wp:posOffset>-243840</wp:posOffset>
                </wp:positionV>
                <wp:extent cx="7729728" cy="657860"/>
                <wp:effectExtent l="0" t="0" r="0" b="0"/>
                <wp:wrapNone/>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728" cy="657860"/>
                        </a:xfrm>
                        <a:prstGeom prst="rect">
                          <a:avLst/>
                        </a:prstGeom>
                        <a:noFill/>
                        <a:ln w="9525">
                          <a:noFill/>
                          <a:miter lim="800000"/>
                          <a:headEnd/>
                          <a:tailEnd/>
                        </a:ln>
                      </wps:spPr>
                      <wps:txbx>
                        <w:txbxContent>
                          <w:p w:rsidR="00CB3CCC" w:rsidRPr="00145797" w:rsidRDefault="00CB3CCC" w:rsidP="00A2068C">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ELTO Appointees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margin-left:-69.1pt;margin-top:-19.2pt;width:608.65pt;height:51.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" filled="f" stroked="f">
                <v:textbox>
                  <w:txbxContent>
                    <w:p w:rsidR="00CB3CCC" w:rsidRPr="00145797" w:rsidRDefault="00CB3CCC" w:rsidP="00A2068C">
                      <w:pPr>
                        <w:tabs>
                          <w:tab w:val="left" w:pos="142"/>
                        </w:tabs>
                        <w:spacing w:line="216" w:lineRule="auto"/>
                        <w:jc w:val="center"/>
                        <w:rPr>
                          <w:rFonts w:ascii="Franklin Gothic Demi Cond" w:hAnsi="Franklin Gothic Demi Cond"/>
                          <w:color w:val="0F243E" w:themeColor="text2" w:themeShade="80"/>
                          <w:sz w:val="72"/>
                        </w:rPr>
                      </w:pPr>
                      <w:r>
                        <w:rPr>
                          <w:rFonts w:ascii="Franklin Gothic Demi Cond" w:hAnsi="Franklin Gothic Demi Cond"/>
                          <w:color w:val="0F243E" w:themeColor="text2" w:themeShade="80"/>
                          <w:sz w:val="72"/>
                        </w:rPr>
                        <w:t>ELTO Appointees</w:t>
                      </w:r>
                    </w:p>
                  </w:txbxContent>
                </v:textbox>
              </v:shape>
            </w:pict>
          </mc:Fallback>
        </mc:AlternateContent>
      </w:r>
      <w:r>
        <w:rPr>
          <w:rFonts w:cs="Arial"/>
        </w:rPr>
        <w:tab/>
      </w:r>
    </w:p>
    <w:p w:rsidR="00A2068C" w:rsidRDefault="00A2068C" w:rsidP="00A2068C">
      <w:pPr>
        <w:rPr>
          <w:rFonts w:cs="Arial"/>
        </w:rPr>
      </w:pPr>
    </w:p>
    <w:p w:rsidR="009326D2" w:rsidRDefault="009326D2" w:rsidP="009326D2">
      <w:pPr>
        <w:contextualSpacing/>
        <w:outlineLvl w:val="2"/>
        <w:rPr>
          <w:rFonts w:cs="Arial"/>
          <w:color w:val="000000" w:themeColor="text1"/>
          <w:szCs w:val="32"/>
        </w:rPr>
      </w:pPr>
    </w:p>
    <w:p w:rsidR="009326D2" w:rsidRDefault="009326D2" w:rsidP="00B40DA6">
      <w:pPr>
        <w:contextualSpacing/>
        <w:outlineLvl w:val="2"/>
        <w:rPr>
          <w:rFonts w:cs="Arial"/>
          <w:color w:val="000000" w:themeColor="text1"/>
          <w:szCs w:val="32"/>
        </w:rPr>
      </w:pPr>
      <w:r w:rsidRPr="00F753A1">
        <w:rPr>
          <w:rFonts w:cs="Arial"/>
          <w:color w:val="000000" w:themeColor="text1"/>
          <w:szCs w:val="32"/>
        </w:rPr>
        <w:t>Environment and Land Tribunals Ontario</w:t>
      </w:r>
      <w:r w:rsidRPr="00F753A1">
        <w:rPr>
          <w:rFonts w:cs="Arial"/>
          <w:i/>
          <w:color w:val="000000" w:themeColor="text1"/>
          <w:szCs w:val="32"/>
        </w:rPr>
        <w:t xml:space="preserve"> </w:t>
      </w:r>
      <w:r w:rsidR="00BE7A14" w:rsidRPr="00BE7A14">
        <w:rPr>
          <w:rFonts w:cs="Arial"/>
          <w:color w:val="000000" w:themeColor="text1"/>
          <w:szCs w:val="32"/>
        </w:rPr>
        <w:t>A</w:t>
      </w:r>
      <w:r w:rsidRPr="00F753A1">
        <w:rPr>
          <w:rFonts w:cs="Arial"/>
          <w:color w:val="000000" w:themeColor="text1"/>
          <w:szCs w:val="32"/>
        </w:rPr>
        <w:t>ppointees: April 1, 2015 to March 31, 2016</w:t>
      </w:r>
    </w:p>
    <w:p w:rsidR="00B40DA6" w:rsidRDefault="00B40DA6" w:rsidP="00B40DA6">
      <w:pPr>
        <w:contextualSpacing/>
        <w:outlineLvl w:val="2"/>
        <w:rPr>
          <w:rFonts w:cs="Arial"/>
          <w:color w:val="000000" w:themeColor="text1"/>
          <w:szCs w:val="32"/>
        </w:rPr>
      </w:pPr>
    </w:p>
    <w:tbl>
      <w:tblPr>
        <w:tblStyle w:val="Style1"/>
        <w:tblW w:w="0" w:type="auto"/>
        <w:tblLook w:val="0620" w:firstRow="1" w:lastRow="0" w:firstColumn="0" w:lastColumn="0" w:noHBand="1" w:noVBand="1"/>
        <w:tblCaption w:val="Table of ELTO Apointees at at March 31, 2015"/>
        <w:tblDescription w:val="Table of ELTO Apointees at at March 31, 2015"/>
      </w:tblPr>
      <w:tblGrid>
        <w:gridCol w:w="2399"/>
        <w:gridCol w:w="1203"/>
        <w:gridCol w:w="2498"/>
        <w:gridCol w:w="1763"/>
        <w:gridCol w:w="1713"/>
      </w:tblGrid>
      <w:tr w:rsidR="00B40DA6" w:rsidRPr="004B4595" w:rsidTr="00284F9E">
        <w:trPr>
          <w:trHeight w:val="510"/>
        </w:trPr>
        <w:tc>
          <w:tcPr>
            <w:tcW w:w="2399" w:type="dxa"/>
            <w:hideMark/>
          </w:tcPr>
          <w:p w:rsidR="00B40DA6" w:rsidRPr="004B4595" w:rsidRDefault="00B40DA6" w:rsidP="00D479DF">
            <w:pPr>
              <w:jc w:val="center"/>
              <w:rPr>
                <w:rFonts w:cs="Arial"/>
                <w:b/>
                <w:bCs/>
              </w:rPr>
            </w:pPr>
            <w:r w:rsidRPr="004B4595">
              <w:rPr>
                <w:rFonts w:cs="Arial"/>
                <w:b/>
                <w:bCs/>
              </w:rPr>
              <w:t>Name</w:t>
            </w:r>
          </w:p>
        </w:tc>
        <w:tc>
          <w:tcPr>
            <w:tcW w:w="1203" w:type="dxa"/>
            <w:hideMark/>
          </w:tcPr>
          <w:p w:rsidR="00B40DA6" w:rsidRPr="004B4595" w:rsidRDefault="00B40DA6" w:rsidP="00D479DF">
            <w:pPr>
              <w:jc w:val="center"/>
              <w:rPr>
                <w:rFonts w:cs="Arial"/>
                <w:b/>
                <w:bCs/>
              </w:rPr>
            </w:pPr>
            <w:r w:rsidRPr="004B4595">
              <w:rPr>
                <w:rFonts w:cs="Arial"/>
                <w:b/>
                <w:bCs/>
              </w:rPr>
              <w:t>Tribunal</w:t>
            </w:r>
          </w:p>
        </w:tc>
        <w:tc>
          <w:tcPr>
            <w:tcW w:w="2498" w:type="dxa"/>
            <w:hideMark/>
          </w:tcPr>
          <w:p w:rsidR="00B40DA6" w:rsidRPr="004B4595" w:rsidRDefault="00B40DA6" w:rsidP="00D479DF">
            <w:pPr>
              <w:jc w:val="center"/>
              <w:rPr>
                <w:rFonts w:cs="Arial"/>
                <w:b/>
                <w:bCs/>
              </w:rPr>
            </w:pPr>
            <w:r w:rsidRPr="004B4595">
              <w:rPr>
                <w:rFonts w:cs="Arial"/>
                <w:b/>
                <w:bCs/>
              </w:rPr>
              <w:t>Position</w:t>
            </w:r>
          </w:p>
        </w:tc>
        <w:tc>
          <w:tcPr>
            <w:tcW w:w="1763" w:type="dxa"/>
            <w:hideMark/>
          </w:tcPr>
          <w:p w:rsidR="00B40DA6" w:rsidRPr="004B4595" w:rsidRDefault="00B40DA6" w:rsidP="00D479DF">
            <w:pPr>
              <w:jc w:val="center"/>
              <w:rPr>
                <w:rFonts w:cs="Arial"/>
                <w:b/>
                <w:bCs/>
              </w:rPr>
            </w:pPr>
            <w:r w:rsidRPr="004B4595">
              <w:rPr>
                <w:rFonts w:cs="Arial"/>
                <w:b/>
                <w:bCs/>
              </w:rPr>
              <w:t>Original Appointment Date</w:t>
            </w:r>
          </w:p>
        </w:tc>
        <w:tc>
          <w:tcPr>
            <w:tcW w:w="1713" w:type="dxa"/>
            <w:hideMark/>
          </w:tcPr>
          <w:p w:rsidR="00B40DA6" w:rsidRPr="004B4595" w:rsidRDefault="00B40DA6" w:rsidP="00D479DF">
            <w:pPr>
              <w:jc w:val="center"/>
              <w:rPr>
                <w:rFonts w:cs="Arial"/>
                <w:b/>
                <w:bCs/>
              </w:rPr>
            </w:pPr>
            <w:r w:rsidRPr="004B4595">
              <w:rPr>
                <w:rFonts w:cs="Arial"/>
                <w:b/>
                <w:bCs/>
              </w:rPr>
              <w:t>Appointment End Date</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Andrews, Peter</w:t>
            </w:r>
          </w:p>
        </w:tc>
        <w:tc>
          <w:tcPr>
            <w:tcW w:w="1203" w:type="dxa"/>
            <w:hideMark/>
          </w:tcPr>
          <w:p w:rsidR="00B40DA6" w:rsidRPr="004B4595" w:rsidRDefault="00B40DA6" w:rsidP="00D479DF">
            <w:pPr>
              <w:jc w:val="center"/>
              <w:rPr>
                <w:rFonts w:cs="Arial"/>
              </w:rPr>
            </w:pPr>
            <w:r w:rsidRPr="004B4595">
              <w:rPr>
                <w:rFonts w:cs="Arial"/>
              </w:rPr>
              <w:t>ARB</w:t>
            </w:r>
          </w:p>
        </w:tc>
        <w:tc>
          <w:tcPr>
            <w:tcW w:w="2498" w:type="dxa"/>
            <w:hideMark/>
          </w:tcPr>
          <w:p w:rsidR="00B40DA6" w:rsidRPr="004B4595" w:rsidRDefault="00B40DA6" w:rsidP="00D479DF">
            <w:pPr>
              <w:jc w:val="center"/>
              <w:rPr>
                <w:rFonts w:cs="Arial"/>
              </w:rPr>
            </w:pPr>
            <w:r w:rsidRPr="004B4595">
              <w:rPr>
                <w:rFonts w:cs="Arial"/>
              </w:rPr>
              <w:t>Full-Time Vice-Chair</w:t>
            </w:r>
          </w:p>
        </w:tc>
        <w:tc>
          <w:tcPr>
            <w:tcW w:w="1763" w:type="dxa"/>
            <w:hideMark/>
          </w:tcPr>
          <w:p w:rsidR="00B40DA6" w:rsidRPr="004B4595" w:rsidRDefault="00B40DA6" w:rsidP="00D479DF">
            <w:pPr>
              <w:jc w:val="center"/>
              <w:rPr>
                <w:rFonts w:cs="Arial"/>
              </w:rPr>
            </w:pPr>
            <w:r w:rsidRPr="004B4595">
              <w:rPr>
                <w:rFonts w:cs="Arial"/>
              </w:rPr>
              <w:t>14-Nov-12</w:t>
            </w:r>
          </w:p>
        </w:tc>
        <w:tc>
          <w:tcPr>
            <w:tcW w:w="1713" w:type="dxa"/>
            <w:hideMark/>
          </w:tcPr>
          <w:p w:rsidR="00B40DA6" w:rsidRPr="004B4595" w:rsidRDefault="00B40DA6" w:rsidP="00D479DF">
            <w:pPr>
              <w:jc w:val="center"/>
              <w:rPr>
                <w:rFonts w:cs="Arial"/>
              </w:rPr>
            </w:pPr>
            <w:r w:rsidRPr="004B4595">
              <w:rPr>
                <w:rFonts w:cs="Arial"/>
              </w:rPr>
              <w:t>13-Nov-17</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Atcheson, J. Peter</w:t>
            </w:r>
          </w:p>
        </w:tc>
        <w:tc>
          <w:tcPr>
            <w:tcW w:w="1203" w:type="dxa"/>
            <w:hideMark/>
          </w:tcPr>
          <w:p w:rsidR="00B40DA6" w:rsidRPr="004B4595" w:rsidRDefault="00B40DA6" w:rsidP="00D479DF">
            <w:pPr>
              <w:jc w:val="center"/>
              <w:rPr>
                <w:rFonts w:cs="Arial"/>
              </w:rPr>
            </w:pPr>
            <w:r w:rsidRPr="004B4595">
              <w:rPr>
                <w:rFonts w:cs="Arial"/>
              </w:rPr>
              <w:t>OMB</w:t>
            </w:r>
          </w:p>
        </w:tc>
        <w:tc>
          <w:tcPr>
            <w:tcW w:w="2498" w:type="dxa"/>
            <w:hideMark/>
          </w:tcPr>
          <w:p w:rsidR="00B40DA6" w:rsidRPr="004B4595" w:rsidRDefault="00B40DA6" w:rsidP="00D479DF">
            <w:pPr>
              <w:jc w:val="center"/>
              <w:rPr>
                <w:rFonts w:cs="Arial"/>
              </w:rPr>
            </w:pPr>
            <w:r w:rsidRPr="004B4595">
              <w:rPr>
                <w:rFonts w:cs="Arial"/>
              </w:rPr>
              <w:t>Full-Time Member</w:t>
            </w:r>
          </w:p>
        </w:tc>
        <w:tc>
          <w:tcPr>
            <w:tcW w:w="1763" w:type="dxa"/>
            <w:hideMark/>
          </w:tcPr>
          <w:p w:rsidR="00B40DA6" w:rsidRPr="004B4595" w:rsidRDefault="00B40DA6" w:rsidP="00D479DF">
            <w:pPr>
              <w:jc w:val="center"/>
              <w:rPr>
                <w:rFonts w:cs="Arial"/>
              </w:rPr>
            </w:pPr>
            <w:r w:rsidRPr="004B4595">
              <w:rPr>
                <w:rFonts w:cs="Arial"/>
              </w:rPr>
              <w:t>05-Jul-04</w:t>
            </w:r>
          </w:p>
        </w:tc>
        <w:tc>
          <w:tcPr>
            <w:tcW w:w="1713" w:type="dxa"/>
            <w:hideMark/>
          </w:tcPr>
          <w:p w:rsidR="00B40DA6" w:rsidRPr="004B4595" w:rsidRDefault="00B40DA6" w:rsidP="00D479DF">
            <w:pPr>
              <w:jc w:val="center"/>
              <w:rPr>
                <w:rFonts w:cs="Arial"/>
              </w:rPr>
            </w:pPr>
            <w:r w:rsidRPr="004B4595">
              <w:rPr>
                <w:rFonts w:cs="Arial"/>
              </w:rPr>
              <w:t>04-Jul-15</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Awoleri, Subuola</w:t>
            </w:r>
          </w:p>
        </w:tc>
        <w:tc>
          <w:tcPr>
            <w:tcW w:w="1203" w:type="dxa"/>
            <w:hideMark/>
          </w:tcPr>
          <w:p w:rsidR="00B40DA6" w:rsidRPr="004B4595" w:rsidRDefault="00B40DA6" w:rsidP="00D479DF">
            <w:pPr>
              <w:jc w:val="center"/>
              <w:rPr>
                <w:rFonts w:cs="Arial"/>
              </w:rPr>
            </w:pPr>
            <w:r w:rsidRPr="004B4595">
              <w:rPr>
                <w:rFonts w:cs="Arial"/>
              </w:rPr>
              <w:t>ARB</w:t>
            </w:r>
          </w:p>
        </w:tc>
        <w:tc>
          <w:tcPr>
            <w:tcW w:w="2498" w:type="dxa"/>
            <w:hideMark/>
          </w:tcPr>
          <w:p w:rsidR="00B40DA6" w:rsidRPr="004B4595" w:rsidRDefault="00B40DA6" w:rsidP="00D479DF">
            <w:pPr>
              <w:jc w:val="center"/>
              <w:rPr>
                <w:rFonts w:cs="Arial"/>
              </w:rPr>
            </w:pPr>
            <w:r w:rsidRPr="004B4595">
              <w:rPr>
                <w:rFonts w:cs="Arial"/>
              </w:rPr>
              <w:t>Part-Time Member</w:t>
            </w:r>
          </w:p>
        </w:tc>
        <w:tc>
          <w:tcPr>
            <w:tcW w:w="1763" w:type="dxa"/>
            <w:hideMark/>
          </w:tcPr>
          <w:p w:rsidR="00B40DA6" w:rsidRPr="004B4595" w:rsidRDefault="00B40DA6" w:rsidP="00D479DF">
            <w:pPr>
              <w:jc w:val="center"/>
              <w:rPr>
                <w:rFonts w:cs="Arial"/>
              </w:rPr>
            </w:pPr>
            <w:r w:rsidRPr="004B4595">
              <w:rPr>
                <w:rFonts w:cs="Arial"/>
              </w:rPr>
              <w:t>22-Oct-14</w:t>
            </w:r>
          </w:p>
        </w:tc>
        <w:tc>
          <w:tcPr>
            <w:tcW w:w="1713" w:type="dxa"/>
            <w:hideMark/>
          </w:tcPr>
          <w:p w:rsidR="00B40DA6" w:rsidRPr="004B4595" w:rsidRDefault="00B40DA6" w:rsidP="00D479DF">
            <w:pPr>
              <w:jc w:val="center"/>
              <w:rPr>
                <w:rFonts w:cs="Arial"/>
              </w:rPr>
            </w:pPr>
            <w:r w:rsidRPr="004B4595">
              <w:rPr>
                <w:rFonts w:cs="Arial"/>
              </w:rPr>
              <w:t>21-Oct-16</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Bourassa, Marcelle</w:t>
            </w:r>
          </w:p>
        </w:tc>
        <w:tc>
          <w:tcPr>
            <w:tcW w:w="1203" w:type="dxa"/>
            <w:hideMark/>
          </w:tcPr>
          <w:p w:rsidR="00B40DA6" w:rsidRPr="004B4595" w:rsidRDefault="00B40DA6" w:rsidP="00D479DF">
            <w:pPr>
              <w:jc w:val="center"/>
              <w:rPr>
                <w:rFonts w:cs="Arial"/>
              </w:rPr>
            </w:pPr>
            <w:r w:rsidRPr="004B4595">
              <w:rPr>
                <w:rFonts w:cs="Arial"/>
              </w:rPr>
              <w:t>ARB</w:t>
            </w:r>
          </w:p>
        </w:tc>
        <w:tc>
          <w:tcPr>
            <w:tcW w:w="2498" w:type="dxa"/>
            <w:hideMark/>
          </w:tcPr>
          <w:p w:rsidR="00B40DA6" w:rsidRPr="004B4595" w:rsidRDefault="00B40DA6" w:rsidP="00D479DF">
            <w:pPr>
              <w:jc w:val="center"/>
              <w:rPr>
                <w:rFonts w:cs="Arial"/>
              </w:rPr>
            </w:pPr>
            <w:r w:rsidRPr="004B4595">
              <w:rPr>
                <w:rFonts w:cs="Arial"/>
              </w:rPr>
              <w:t>Full-Time Vice-Chair</w:t>
            </w:r>
          </w:p>
        </w:tc>
        <w:tc>
          <w:tcPr>
            <w:tcW w:w="1763" w:type="dxa"/>
            <w:hideMark/>
          </w:tcPr>
          <w:p w:rsidR="00B40DA6" w:rsidRPr="004B4595" w:rsidRDefault="00B40DA6" w:rsidP="00D479DF">
            <w:pPr>
              <w:jc w:val="center"/>
              <w:rPr>
                <w:rFonts w:cs="Arial"/>
              </w:rPr>
            </w:pPr>
            <w:r w:rsidRPr="004B4595">
              <w:rPr>
                <w:rFonts w:cs="Arial"/>
              </w:rPr>
              <w:t>11-Apr-06</w:t>
            </w:r>
          </w:p>
        </w:tc>
        <w:tc>
          <w:tcPr>
            <w:tcW w:w="1713" w:type="dxa"/>
            <w:hideMark/>
          </w:tcPr>
          <w:p w:rsidR="00B40DA6" w:rsidRPr="004B4595" w:rsidRDefault="00B40DA6" w:rsidP="00D479DF">
            <w:pPr>
              <w:jc w:val="center"/>
              <w:rPr>
                <w:rFonts w:cs="Arial"/>
              </w:rPr>
            </w:pPr>
            <w:r w:rsidRPr="004B4595">
              <w:rPr>
                <w:rFonts w:cs="Arial"/>
              </w:rPr>
              <w:t>20-Feb-17</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Bruce, Laurie</w:t>
            </w:r>
          </w:p>
        </w:tc>
        <w:tc>
          <w:tcPr>
            <w:tcW w:w="1203" w:type="dxa"/>
            <w:hideMark/>
          </w:tcPr>
          <w:p w:rsidR="00B40DA6" w:rsidRPr="004B4595" w:rsidRDefault="00B40DA6" w:rsidP="00D479DF">
            <w:pPr>
              <w:jc w:val="center"/>
              <w:rPr>
                <w:rFonts w:cs="Arial"/>
              </w:rPr>
            </w:pPr>
            <w:r w:rsidRPr="004B4595">
              <w:rPr>
                <w:rFonts w:cs="Arial"/>
              </w:rPr>
              <w:t>ERT, OMB</w:t>
            </w:r>
          </w:p>
        </w:tc>
        <w:tc>
          <w:tcPr>
            <w:tcW w:w="2498" w:type="dxa"/>
            <w:hideMark/>
          </w:tcPr>
          <w:p w:rsidR="00B40DA6" w:rsidRPr="004B4595" w:rsidRDefault="00B40DA6" w:rsidP="00D479DF">
            <w:pPr>
              <w:jc w:val="center"/>
              <w:rPr>
                <w:rFonts w:cs="Arial"/>
              </w:rPr>
            </w:pPr>
            <w:r w:rsidRPr="004B4595">
              <w:rPr>
                <w:rFonts w:cs="Arial"/>
              </w:rPr>
              <w:t>Part-Time Member</w:t>
            </w:r>
          </w:p>
        </w:tc>
        <w:tc>
          <w:tcPr>
            <w:tcW w:w="1763" w:type="dxa"/>
            <w:hideMark/>
          </w:tcPr>
          <w:p w:rsidR="00B40DA6" w:rsidRPr="004B4595" w:rsidRDefault="00B40DA6" w:rsidP="00D479DF">
            <w:pPr>
              <w:jc w:val="center"/>
              <w:rPr>
                <w:rFonts w:cs="Arial"/>
              </w:rPr>
            </w:pPr>
            <w:r w:rsidRPr="004B4595">
              <w:rPr>
                <w:rFonts w:cs="Arial"/>
              </w:rPr>
              <w:t>22-Oct-14</w:t>
            </w:r>
          </w:p>
        </w:tc>
        <w:tc>
          <w:tcPr>
            <w:tcW w:w="1713" w:type="dxa"/>
            <w:hideMark/>
          </w:tcPr>
          <w:p w:rsidR="00B40DA6" w:rsidRPr="004B4595" w:rsidRDefault="00B40DA6" w:rsidP="00D479DF">
            <w:pPr>
              <w:jc w:val="center"/>
              <w:rPr>
                <w:rFonts w:cs="Arial"/>
              </w:rPr>
            </w:pPr>
            <w:r w:rsidRPr="004B4595">
              <w:rPr>
                <w:rFonts w:cs="Arial"/>
              </w:rPr>
              <w:t>21-Oct-16</w:t>
            </w:r>
          </w:p>
        </w:tc>
      </w:tr>
      <w:tr w:rsidR="00B40DA6" w:rsidRPr="004B4595" w:rsidTr="00284F9E">
        <w:trPr>
          <w:trHeight w:val="510"/>
        </w:trPr>
        <w:tc>
          <w:tcPr>
            <w:tcW w:w="2399" w:type="dxa"/>
            <w:vMerge w:val="restart"/>
            <w:hideMark/>
          </w:tcPr>
          <w:p w:rsidR="00B40DA6" w:rsidRPr="004B4595" w:rsidRDefault="00B40DA6" w:rsidP="00D479DF">
            <w:pPr>
              <w:jc w:val="center"/>
              <w:rPr>
                <w:rFonts w:cs="Arial"/>
              </w:rPr>
            </w:pPr>
            <w:r w:rsidRPr="004B4595">
              <w:rPr>
                <w:rFonts w:cs="Arial"/>
              </w:rPr>
              <w:t>Carter-Whitney, Maureen</w:t>
            </w:r>
          </w:p>
        </w:tc>
        <w:tc>
          <w:tcPr>
            <w:tcW w:w="1203" w:type="dxa"/>
            <w:hideMark/>
          </w:tcPr>
          <w:p w:rsidR="00B40DA6" w:rsidRPr="004B4595" w:rsidRDefault="00B40DA6" w:rsidP="00D479DF">
            <w:pPr>
              <w:jc w:val="center"/>
              <w:rPr>
                <w:rFonts w:cs="Arial"/>
              </w:rPr>
            </w:pPr>
            <w:r w:rsidRPr="004B4595">
              <w:rPr>
                <w:rFonts w:cs="Arial"/>
              </w:rPr>
              <w:t>ERT</w:t>
            </w:r>
          </w:p>
        </w:tc>
        <w:tc>
          <w:tcPr>
            <w:tcW w:w="2498" w:type="dxa"/>
            <w:hideMark/>
          </w:tcPr>
          <w:p w:rsidR="00B40DA6" w:rsidRPr="004B4595" w:rsidRDefault="00B40DA6" w:rsidP="00D479DF">
            <w:pPr>
              <w:jc w:val="center"/>
              <w:rPr>
                <w:rFonts w:cs="Arial"/>
              </w:rPr>
            </w:pPr>
            <w:r w:rsidRPr="004B4595">
              <w:rPr>
                <w:rFonts w:cs="Arial"/>
              </w:rPr>
              <w:t>Part-Time Member</w:t>
            </w:r>
          </w:p>
        </w:tc>
        <w:tc>
          <w:tcPr>
            <w:tcW w:w="1763" w:type="dxa"/>
            <w:hideMark/>
          </w:tcPr>
          <w:p w:rsidR="00B40DA6" w:rsidRPr="004B4595" w:rsidRDefault="00B40DA6" w:rsidP="00D479DF">
            <w:pPr>
              <w:jc w:val="center"/>
              <w:rPr>
                <w:rFonts w:cs="Arial"/>
              </w:rPr>
            </w:pPr>
            <w:r w:rsidRPr="004B4595">
              <w:rPr>
                <w:rFonts w:cs="Arial"/>
              </w:rPr>
              <w:t>04-May-11</w:t>
            </w:r>
          </w:p>
        </w:tc>
        <w:tc>
          <w:tcPr>
            <w:tcW w:w="1713" w:type="dxa"/>
            <w:hideMark/>
          </w:tcPr>
          <w:p w:rsidR="00B40DA6" w:rsidRPr="004B4595" w:rsidRDefault="00B40DA6" w:rsidP="00D479DF">
            <w:pPr>
              <w:jc w:val="center"/>
              <w:rPr>
                <w:rFonts w:cs="Arial"/>
              </w:rPr>
            </w:pPr>
            <w:r w:rsidRPr="004B4595">
              <w:rPr>
                <w:rFonts w:cs="Arial"/>
              </w:rPr>
              <w:t>03-May-</w:t>
            </w:r>
            <w:r>
              <w:rPr>
                <w:rFonts w:cs="Arial"/>
              </w:rPr>
              <w:t>21</w:t>
            </w:r>
          </w:p>
        </w:tc>
      </w:tr>
      <w:tr w:rsidR="00B40DA6" w:rsidRPr="004B4595" w:rsidTr="00284F9E">
        <w:trPr>
          <w:trHeight w:val="510"/>
        </w:trPr>
        <w:tc>
          <w:tcPr>
            <w:tcW w:w="2399" w:type="dxa"/>
            <w:vMerge/>
            <w:hideMark/>
          </w:tcPr>
          <w:p w:rsidR="00B40DA6" w:rsidRPr="004B4595" w:rsidRDefault="00B40DA6" w:rsidP="00D479DF">
            <w:pPr>
              <w:jc w:val="center"/>
              <w:rPr>
                <w:rFonts w:cs="Arial"/>
              </w:rPr>
            </w:pPr>
          </w:p>
        </w:tc>
        <w:tc>
          <w:tcPr>
            <w:tcW w:w="1203" w:type="dxa"/>
            <w:hideMark/>
          </w:tcPr>
          <w:p w:rsidR="00B40DA6" w:rsidRPr="004B4595" w:rsidRDefault="00B40DA6" w:rsidP="00D479DF">
            <w:pPr>
              <w:jc w:val="center"/>
              <w:rPr>
                <w:rFonts w:cs="Arial"/>
              </w:rPr>
            </w:pPr>
            <w:r w:rsidRPr="004B4595">
              <w:rPr>
                <w:rFonts w:cs="Arial"/>
              </w:rPr>
              <w:t>OMB</w:t>
            </w:r>
          </w:p>
        </w:tc>
        <w:tc>
          <w:tcPr>
            <w:tcW w:w="2498" w:type="dxa"/>
            <w:hideMark/>
          </w:tcPr>
          <w:p w:rsidR="00B40DA6" w:rsidRPr="004B4595" w:rsidRDefault="00B40DA6" w:rsidP="00D479DF">
            <w:pPr>
              <w:jc w:val="center"/>
              <w:rPr>
                <w:rFonts w:cs="Arial"/>
              </w:rPr>
            </w:pPr>
            <w:r w:rsidRPr="004B4595">
              <w:rPr>
                <w:rFonts w:cs="Arial"/>
              </w:rPr>
              <w:t>Full-Time Member</w:t>
            </w:r>
          </w:p>
        </w:tc>
        <w:tc>
          <w:tcPr>
            <w:tcW w:w="1763" w:type="dxa"/>
            <w:hideMark/>
          </w:tcPr>
          <w:p w:rsidR="00B40DA6" w:rsidRPr="004B4595" w:rsidRDefault="00B40DA6" w:rsidP="00D479DF">
            <w:pPr>
              <w:jc w:val="center"/>
              <w:rPr>
                <w:rFonts w:cs="Arial"/>
              </w:rPr>
            </w:pPr>
            <w:r w:rsidRPr="004B4595">
              <w:rPr>
                <w:rFonts w:cs="Arial"/>
              </w:rPr>
              <w:t>15-Aug-12</w:t>
            </w:r>
          </w:p>
        </w:tc>
        <w:tc>
          <w:tcPr>
            <w:tcW w:w="1713" w:type="dxa"/>
            <w:hideMark/>
          </w:tcPr>
          <w:p w:rsidR="00B40DA6" w:rsidRPr="004B4595" w:rsidRDefault="00B40DA6" w:rsidP="00D479DF">
            <w:pPr>
              <w:jc w:val="center"/>
              <w:rPr>
                <w:rFonts w:cs="Arial"/>
              </w:rPr>
            </w:pPr>
            <w:r w:rsidRPr="004B4595">
              <w:rPr>
                <w:rFonts w:cs="Arial"/>
              </w:rPr>
              <w:t>14-Aug-17</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Cashin, Marlene</w:t>
            </w:r>
          </w:p>
        </w:tc>
        <w:tc>
          <w:tcPr>
            <w:tcW w:w="1203" w:type="dxa"/>
            <w:hideMark/>
          </w:tcPr>
          <w:p w:rsidR="00B40DA6" w:rsidRPr="004B4595" w:rsidRDefault="00B40DA6" w:rsidP="00D479DF">
            <w:pPr>
              <w:jc w:val="center"/>
              <w:rPr>
                <w:rFonts w:cs="Arial"/>
              </w:rPr>
            </w:pPr>
            <w:r w:rsidRPr="004B4595">
              <w:rPr>
                <w:rFonts w:cs="Arial"/>
              </w:rPr>
              <w:t>ERT</w:t>
            </w:r>
          </w:p>
        </w:tc>
        <w:tc>
          <w:tcPr>
            <w:tcW w:w="2498" w:type="dxa"/>
            <w:hideMark/>
          </w:tcPr>
          <w:p w:rsidR="00B40DA6" w:rsidRPr="004B4595" w:rsidRDefault="00B40DA6" w:rsidP="00D479DF">
            <w:pPr>
              <w:jc w:val="center"/>
              <w:rPr>
                <w:rFonts w:cs="Arial"/>
              </w:rPr>
            </w:pPr>
            <w:r w:rsidRPr="004B4595">
              <w:rPr>
                <w:rFonts w:cs="Arial"/>
              </w:rPr>
              <w:t>Part-Time Member</w:t>
            </w:r>
          </w:p>
        </w:tc>
        <w:tc>
          <w:tcPr>
            <w:tcW w:w="1763" w:type="dxa"/>
            <w:hideMark/>
          </w:tcPr>
          <w:p w:rsidR="00B40DA6" w:rsidRPr="004B4595" w:rsidRDefault="00B40DA6" w:rsidP="00D479DF">
            <w:pPr>
              <w:jc w:val="center"/>
              <w:rPr>
                <w:rFonts w:cs="Arial"/>
              </w:rPr>
            </w:pPr>
            <w:r w:rsidRPr="004B4595">
              <w:rPr>
                <w:rFonts w:cs="Arial"/>
              </w:rPr>
              <w:t>22-Oct-14</w:t>
            </w:r>
          </w:p>
        </w:tc>
        <w:tc>
          <w:tcPr>
            <w:tcW w:w="1713" w:type="dxa"/>
            <w:hideMark/>
          </w:tcPr>
          <w:p w:rsidR="00B40DA6" w:rsidRPr="004B4595" w:rsidRDefault="00B40DA6" w:rsidP="00D479DF">
            <w:pPr>
              <w:jc w:val="center"/>
              <w:rPr>
                <w:rFonts w:cs="Arial"/>
              </w:rPr>
            </w:pPr>
            <w:r w:rsidRPr="004B4595">
              <w:rPr>
                <w:rFonts w:cs="Arial"/>
              </w:rPr>
              <w:t>21-Oct-16</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Chee-Hing, Jason</w:t>
            </w:r>
          </w:p>
        </w:tc>
        <w:tc>
          <w:tcPr>
            <w:tcW w:w="1203" w:type="dxa"/>
            <w:hideMark/>
          </w:tcPr>
          <w:p w:rsidR="00B40DA6" w:rsidRPr="004B4595" w:rsidRDefault="00B40DA6" w:rsidP="00D479DF">
            <w:pPr>
              <w:jc w:val="center"/>
              <w:rPr>
                <w:rFonts w:cs="Arial"/>
              </w:rPr>
            </w:pPr>
            <w:r w:rsidRPr="004B4595">
              <w:rPr>
                <w:rFonts w:cs="Arial"/>
              </w:rPr>
              <w:t>OMB</w:t>
            </w:r>
          </w:p>
        </w:tc>
        <w:tc>
          <w:tcPr>
            <w:tcW w:w="2498" w:type="dxa"/>
            <w:hideMark/>
          </w:tcPr>
          <w:p w:rsidR="00B40DA6" w:rsidRPr="004B4595" w:rsidRDefault="00B40DA6" w:rsidP="00D479DF">
            <w:pPr>
              <w:jc w:val="center"/>
              <w:rPr>
                <w:rFonts w:cs="Arial"/>
              </w:rPr>
            </w:pPr>
            <w:r w:rsidRPr="004B4595">
              <w:rPr>
                <w:rFonts w:cs="Arial"/>
              </w:rPr>
              <w:t>Full-Time Member</w:t>
            </w:r>
          </w:p>
        </w:tc>
        <w:tc>
          <w:tcPr>
            <w:tcW w:w="1763" w:type="dxa"/>
            <w:hideMark/>
          </w:tcPr>
          <w:p w:rsidR="00B40DA6" w:rsidRPr="004B4595" w:rsidRDefault="00B40DA6" w:rsidP="00D479DF">
            <w:pPr>
              <w:jc w:val="center"/>
              <w:rPr>
                <w:rFonts w:cs="Arial"/>
              </w:rPr>
            </w:pPr>
            <w:r w:rsidRPr="004B4595">
              <w:rPr>
                <w:rFonts w:cs="Arial"/>
              </w:rPr>
              <w:t>01-Sep-04</w:t>
            </w:r>
          </w:p>
        </w:tc>
        <w:tc>
          <w:tcPr>
            <w:tcW w:w="1713" w:type="dxa"/>
            <w:hideMark/>
          </w:tcPr>
          <w:p w:rsidR="00B40DA6" w:rsidRPr="004B4595" w:rsidRDefault="00B40DA6" w:rsidP="00D479DF">
            <w:pPr>
              <w:jc w:val="center"/>
              <w:rPr>
                <w:rFonts w:cs="Arial"/>
              </w:rPr>
            </w:pPr>
            <w:r w:rsidRPr="004B4595">
              <w:rPr>
                <w:rFonts w:cs="Arial"/>
              </w:rPr>
              <w:t>31-Aug-16</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Conti, Chris</w:t>
            </w:r>
          </w:p>
        </w:tc>
        <w:tc>
          <w:tcPr>
            <w:tcW w:w="1203" w:type="dxa"/>
            <w:hideMark/>
          </w:tcPr>
          <w:p w:rsidR="00B40DA6" w:rsidRPr="004B4595" w:rsidRDefault="00B40DA6" w:rsidP="00D479DF">
            <w:pPr>
              <w:jc w:val="center"/>
              <w:rPr>
                <w:rFonts w:cs="Arial"/>
              </w:rPr>
            </w:pPr>
            <w:r w:rsidRPr="004B4595">
              <w:rPr>
                <w:rFonts w:cs="Arial"/>
              </w:rPr>
              <w:t>OMB</w:t>
            </w:r>
          </w:p>
        </w:tc>
        <w:tc>
          <w:tcPr>
            <w:tcW w:w="2498" w:type="dxa"/>
            <w:hideMark/>
          </w:tcPr>
          <w:p w:rsidR="00B40DA6" w:rsidRPr="004B4595" w:rsidRDefault="00B40DA6" w:rsidP="00D479DF">
            <w:pPr>
              <w:jc w:val="center"/>
              <w:rPr>
                <w:rFonts w:cs="Arial"/>
              </w:rPr>
            </w:pPr>
            <w:r w:rsidRPr="004B4595">
              <w:rPr>
                <w:rFonts w:cs="Arial"/>
              </w:rPr>
              <w:t>Full-Time Member</w:t>
            </w:r>
          </w:p>
        </w:tc>
        <w:tc>
          <w:tcPr>
            <w:tcW w:w="1763" w:type="dxa"/>
            <w:hideMark/>
          </w:tcPr>
          <w:p w:rsidR="00B40DA6" w:rsidRPr="004B4595" w:rsidRDefault="00B40DA6" w:rsidP="00D479DF">
            <w:pPr>
              <w:jc w:val="center"/>
              <w:rPr>
                <w:rFonts w:cs="Arial"/>
              </w:rPr>
            </w:pPr>
            <w:r w:rsidRPr="004B4595">
              <w:rPr>
                <w:rFonts w:cs="Arial"/>
              </w:rPr>
              <w:t>03-Jul-07</w:t>
            </w:r>
          </w:p>
        </w:tc>
        <w:tc>
          <w:tcPr>
            <w:tcW w:w="1713" w:type="dxa"/>
            <w:hideMark/>
          </w:tcPr>
          <w:p w:rsidR="00B40DA6" w:rsidRPr="004B4595" w:rsidRDefault="00B40DA6" w:rsidP="00D479DF">
            <w:pPr>
              <w:jc w:val="center"/>
              <w:rPr>
                <w:rFonts w:cs="Arial"/>
              </w:rPr>
            </w:pPr>
            <w:r w:rsidRPr="004B4595">
              <w:rPr>
                <w:rFonts w:cs="Arial"/>
              </w:rPr>
              <w:t>02-Jul-17</w:t>
            </w:r>
          </w:p>
        </w:tc>
      </w:tr>
      <w:tr w:rsidR="00B40DA6" w:rsidRPr="004B4595" w:rsidTr="00284F9E">
        <w:trPr>
          <w:trHeight w:val="510"/>
        </w:trPr>
        <w:tc>
          <w:tcPr>
            <w:tcW w:w="2399" w:type="dxa"/>
            <w:hideMark/>
          </w:tcPr>
          <w:p w:rsidR="00B40DA6" w:rsidRPr="004B4595" w:rsidRDefault="00B40DA6" w:rsidP="00D479DF">
            <w:pPr>
              <w:jc w:val="center"/>
              <w:rPr>
                <w:rFonts w:cs="Arial"/>
              </w:rPr>
            </w:pPr>
            <w:r w:rsidRPr="004B4595">
              <w:rPr>
                <w:rFonts w:cs="Arial"/>
              </w:rPr>
              <w:t>Cowan, Bernard A.</w:t>
            </w:r>
          </w:p>
        </w:tc>
        <w:tc>
          <w:tcPr>
            <w:tcW w:w="1203" w:type="dxa"/>
            <w:hideMark/>
          </w:tcPr>
          <w:p w:rsidR="00B40DA6" w:rsidRPr="004B4595" w:rsidRDefault="00B40DA6" w:rsidP="00D479DF">
            <w:pPr>
              <w:jc w:val="center"/>
              <w:rPr>
                <w:rFonts w:cs="Arial"/>
              </w:rPr>
            </w:pPr>
            <w:r w:rsidRPr="004B4595">
              <w:rPr>
                <w:rFonts w:cs="Arial"/>
              </w:rPr>
              <w:t>ARB</w:t>
            </w:r>
          </w:p>
        </w:tc>
        <w:tc>
          <w:tcPr>
            <w:tcW w:w="2498" w:type="dxa"/>
            <w:hideMark/>
          </w:tcPr>
          <w:p w:rsidR="00B40DA6" w:rsidRPr="004B4595" w:rsidRDefault="00B40DA6" w:rsidP="00D479DF">
            <w:pPr>
              <w:jc w:val="center"/>
              <w:rPr>
                <w:rFonts w:cs="Arial"/>
              </w:rPr>
            </w:pPr>
            <w:r w:rsidRPr="004B4595">
              <w:rPr>
                <w:rFonts w:cs="Arial"/>
              </w:rPr>
              <w:t>Full-Time Member</w:t>
            </w:r>
          </w:p>
        </w:tc>
        <w:tc>
          <w:tcPr>
            <w:tcW w:w="1763" w:type="dxa"/>
            <w:hideMark/>
          </w:tcPr>
          <w:p w:rsidR="00B40DA6" w:rsidRPr="004B4595" w:rsidRDefault="00B40DA6" w:rsidP="00D479DF">
            <w:pPr>
              <w:jc w:val="center"/>
              <w:rPr>
                <w:rFonts w:cs="Arial"/>
              </w:rPr>
            </w:pPr>
            <w:r w:rsidRPr="004B4595">
              <w:rPr>
                <w:rFonts w:cs="Arial"/>
              </w:rPr>
              <w:t>19-Dec-97</w:t>
            </w:r>
          </w:p>
        </w:tc>
        <w:tc>
          <w:tcPr>
            <w:tcW w:w="1713" w:type="dxa"/>
            <w:hideMark/>
          </w:tcPr>
          <w:p w:rsidR="00B40DA6" w:rsidRPr="004B4595" w:rsidRDefault="00B40DA6" w:rsidP="00D479DF">
            <w:pPr>
              <w:jc w:val="center"/>
              <w:rPr>
                <w:rFonts w:cs="Arial"/>
              </w:rPr>
            </w:pPr>
            <w:r w:rsidRPr="004B4595">
              <w:rPr>
                <w:rFonts w:cs="Arial"/>
              </w:rPr>
              <w:t>03-Sep-17</w:t>
            </w:r>
          </w:p>
        </w:tc>
      </w:tr>
      <w:tr w:rsidR="00B40DA6" w:rsidRPr="004B4595" w:rsidTr="00284F9E">
        <w:trPr>
          <w:trHeight w:val="510"/>
        </w:trPr>
        <w:tc>
          <w:tcPr>
            <w:tcW w:w="2399" w:type="dxa"/>
            <w:vMerge w:val="restart"/>
            <w:hideMark/>
          </w:tcPr>
          <w:p w:rsidR="00B40DA6" w:rsidRPr="004B4595" w:rsidRDefault="00B40DA6" w:rsidP="00D479DF">
            <w:pPr>
              <w:jc w:val="center"/>
              <w:rPr>
                <w:rFonts w:cs="Arial"/>
              </w:rPr>
            </w:pPr>
            <w:r w:rsidRPr="004B4595">
              <w:rPr>
                <w:rFonts w:cs="Arial"/>
              </w:rPr>
              <w:t>DeMarco, Jerry V.</w:t>
            </w:r>
          </w:p>
        </w:tc>
        <w:tc>
          <w:tcPr>
            <w:tcW w:w="1203" w:type="dxa"/>
            <w:hideMark/>
          </w:tcPr>
          <w:p w:rsidR="00B40DA6" w:rsidRPr="004B4595" w:rsidRDefault="00B40DA6" w:rsidP="00D479DF">
            <w:pPr>
              <w:jc w:val="center"/>
              <w:rPr>
                <w:rFonts w:cs="Arial"/>
              </w:rPr>
            </w:pPr>
            <w:r w:rsidRPr="004B4595">
              <w:rPr>
                <w:rFonts w:cs="Arial"/>
              </w:rPr>
              <w:t>ELTO</w:t>
            </w:r>
          </w:p>
        </w:tc>
        <w:tc>
          <w:tcPr>
            <w:tcW w:w="2498" w:type="dxa"/>
            <w:hideMark/>
          </w:tcPr>
          <w:p w:rsidR="00B40DA6" w:rsidRPr="004B4595" w:rsidRDefault="00B40DA6" w:rsidP="00D479DF">
            <w:pPr>
              <w:jc w:val="center"/>
              <w:rPr>
                <w:rFonts w:cs="Arial"/>
              </w:rPr>
            </w:pPr>
            <w:r>
              <w:rPr>
                <w:rFonts w:cs="Arial"/>
              </w:rPr>
              <w:t xml:space="preserve">Full-Time Member </w:t>
            </w:r>
            <w:r w:rsidRPr="004B4595">
              <w:rPr>
                <w:rFonts w:cs="Arial"/>
              </w:rPr>
              <w:t>Alternate Executive Chair</w:t>
            </w:r>
          </w:p>
        </w:tc>
        <w:tc>
          <w:tcPr>
            <w:tcW w:w="1763" w:type="dxa"/>
            <w:hideMark/>
          </w:tcPr>
          <w:p w:rsidR="00B40DA6" w:rsidRPr="004B4595" w:rsidRDefault="00B40DA6" w:rsidP="00D479DF">
            <w:pPr>
              <w:jc w:val="center"/>
              <w:rPr>
                <w:rFonts w:cs="Arial"/>
              </w:rPr>
            </w:pPr>
            <w:r w:rsidRPr="004B4595">
              <w:rPr>
                <w:rFonts w:cs="Arial"/>
              </w:rPr>
              <w:t>01-Sep-10</w:t>
            </w:r>
          </w:p>
        </w:tc>
        <w:tc>
          <w:tcPr>
            <w:tcW w:w="1713" w:type="dxa"/>
            <w:hideMark/>
          </w:tcPr>
          <w:p w:rsidR="00B40DA6" w:rsidRPr="004B4595" w:rsidRDefault="00B40DA6" w:rsidP="00D479DF">
            <w:pPr>
              <w:jc w:val="center"/>
              <w:rPr>
                <w:rFonts w:cs="Arial"/>
              </w:rPr>
            </w:pPr>
            <w:r w:rsidRPr="004B4595">
              <w:rPr>
                <w:rFonts w:cs="Arial"/>
              </w:rPr>
              <w:t>31-Aug-</w:t>
            </w:r>
            <w:r>
              <w:rPr>
                <w:rFonts w:cs="Arial"/>
              </w:rPr>
              <w:t>20</w:t>
            </w:r>
          </w:p>
        </w:tc>
      </w:tr>
      <w:tr w:rsidR="00B40DA6" w:rsidRPr="004B4595" w:rsidTr="00284F9E">
        <w:trPr>
          <w:trHeight w:val="510"/>
        </w:trPr>
        <w:tc>
          <w:tcPr>
            <w:tcW w:w="2399" w:type="dxa"/>
            <w:vMerge/>
            <w:hideMark/>
          </w:tcPr>
          <w:p w:rsidR="00B40DA6" w:rsidRPr="004B4595" w:rsidRDefault="00B40DA6" w:rsidP="00D479DF">
            <w:pPr>
              <w:jc w:val="center"/>
              <w:rPr>
                <w:rFonts w:cs="Arial"/>
              </w:rPr>
            </w:pPr>
          </w:p>
        </w:tc>
        <w:tc>
          <w:tcPr>
            <w:tcW w:w="1203" w:type="dxa"/>
            <w:hideMark/>
          </w:tcPr>
          <w:p w:rsidR="00B40DA6" w:rsidRPr="004B4595" w:rsidRDefault="00B40DA6" w:rsidP="00D479DF">
            <w:pPr>
              <w:jc w:val="center"/>
              <w:rPr>
                <w:rFonts w:cs="Arial"/>
              </w:rPr>
            </w:pPr>
            <w:r w:rsidRPr="004B4595">
              <w:rPr>
                <w:rFonts w:cs="Arial"/>
              </w:rPr>
              <w:t>CRB</w:t>
            </w:r>
          </w:p>
        </w:tc>
        <w:tc>
          <w:tcPr>
            <w:tcW w:w="2498" w:type="dxa"/>
            <w:hideMark/>
          </w:tcPr>
          <w:p w:rsidR="00B40DA6" w:rsidRDefault="00B40DA6" w:rsidP="00D479DF">
            <w:pPr>
              <w:jc w:val="center"/>
              <w:rPr>
                <w:rFonts w:cs="Arial"/>
              </w:rPr>
            </w:pPr>
            <w:r>
              <w:rPr>
                <w:rFonts w:cs="Arial"/>
              </w:rPr>
              <w:t>Part-T</w:t>
            </w:r>
            <w:r w:rsidRPr="004B4595">
              <w:rPr>
                <w:rFonts w:cs="Arial"/>
              </w:rPr>
              <w:t>ime</w:t>
            </w:r>
          </w:p>
          <w:p w:rsidR="00B40DA6" w:rsidRPr="004B4595" w:rsidRDefault="00B40DA6" w:rsidP="00D479DF">
            <w:pPr>
              <w:jc w:val="center"/>
              <w:rPr>
                <w:rFonts w:cs="Arial"/>
              </w:rPr>
            </w:pPr>
            <w:r w:rsidRPr="004B4595">
              <w:rPr>
                <w:rFonts w:cs="Arial"/>
              </w:rPr>
              <w:t>Associate Chair</w:t>
            </w:r>
          </w:p>
        </w:tc>
        <w:tc>
          <w:tcPr>
            <w:tcW w:w="1763" w:type="dxa"/>
            <w:hideMark/>
          </w:tcPr>
          <w:p w:rsidR="00B40DA6" w:rsidRPr="004B4595" w:rsidRDefault="00B40DA6" w:rsidP="00D479DF">
            <w:pPr>
              <w:jc w:val="center"/>
              <w:rPr>
                <w:rFonts w:cs="Arial"/>
              </w:rPr>
            </w:pPr>
            <w:r w:rsidRPr="004B4595">
              <w:rPr>
                <w:rFonts w:cs="Arial"/>
              </w:rPr>
              <w:t>08-May-13</w:t>
            </w:r>
          </w:p>
        </w:tc>
        <w:tc>
          <w:tcPr>
            <w:tcW w:w="1713" w:type="dxa"/>
            <w:hideMark/>
          </w:tcPr>
          <w:p w:rsidR="00B40DA6" w:rsidRPr="004B4595" w:rsidRDefault="00B40DA6" w:rsidP="00D479DF">
            <w:pPr>
              <w:jc w:val="center"/>
              <w:rPr>
                <w:rFonts w:cs="Arial"/>
              </w:rPr>
            </w:pPr>
            <w:r w:rsidRPr="004B4595">
              <w:rPr>
                <w:rFonts w:cs="Arial"/>
              </w:rPr>
              <w:t>31-Aug-</w:t>
            </w:r>
            <w:r>
              <w:rPr>
                <w:rFonts w:cs="Arial"/>
              </w:rPr>
              <w:t>20</w:t>
            </w:r>
          </w:p>
        </w:tc>
      </w:tr>
      <w:tr w:rsidR="00B40DA6" w:rsidRPr="004B4595" w:rsidTr="00284F9E">
        <w:trPr>
          <w:trHeight w:val="510"/>
        </w:trPr>
        <w:tc>
          <w:tcPr>
            <w:tcW w:w="2399" w:type="dxa"/>
            <w:vMerge/>
            <w:hideMark/>
          </w:tcPr>
          <w:p w:rsidR="00B40DA6" w:rsidRPr="004B4595" w:rsidRDefault="00B40DA6" w:rsidP="00D479DF">
            <w:pPr>
              <w:jc w:val="center"/>
              <w:rPr>
                <w:rFonts w:cs="Arial"/>
              </w:rPr>
            </w:pPr>
          </w:p>
        </w:tc>
        <w:tc>
          <w:tcPr>
            <w:tcW w:w="1203" w:type="dxa"/>
            <w:hideMark/>
          </w:tcPr>
          <w:p w:rsidR="00B40DA6" w:rsidRPr="004B4595" w:rsidRDefault="00B40DA6" w:rsidP="00D479DF">
            <w:pPr>
              <w:jc w:val="center"/>
              <w:rPr>
                <w:rFonts w:cs="Arial"/>
              </w:rPr>
            </w:pPr>
            <w:r w:rsidRPr="004B4595">
              <w:rPr>
                <w:rFonts w:cs="Arial"/>
              </w:rPr>
              <w:t>ERT</w:t>
            </w:r>
          </w:p>
        </w:tc>
        <w:tc>
          <w:tcPr>
            <w:tcW w:w="2498" w:type="dxa"/>
            <w:hideMark/>
          </w:tcPr>
          <w:p w:rsidR="00B40DA6" w:rsidRDefault="00B40DA6" w:rsidP="00D479DF">
            <w:pPr>
              <w:jc w:val="center"/>
              <w:rPr>
                <w:rFonts w:cs="Arial"/>
              </w:rPr>
            </w:pPr>
            <w:r>
              <w:rPr>
                <w:rFonts w:cs="Arial"/>
              </w:rPr>
              <w:t>Full-Time</w:t>
            </w:r>
          </w:p>
          <w:p w:rsidR="00B40DA6" w:rsidRPr="004B4595" w:rsidRDefault="00B40DA6" w:rsidP="00D479DF">
            <w:pPr>
              <w:jc w:val="center"/>
              <w:rPr>
                <w:rFonts w:cs="Arial"/>
              </w:rPr>
            </w:pPr>
            <w:r w:rsidRPr="004B4595">
              <w:rPr>
                <w:rFonts w:cs="Arial"/>
              </w:rPr>
              <w:t>Associate Chair</w:t>
            </w:r>
          </w:p>
        </w:tc>
        <w:tc>
          <w:tcPr>
            <w:tcW w:w="1763" w:type="dxa"/>
            <w:hideMark/>
          </w:tcPr>
          <w:p w:rsidR="00B40DA6" w:rsidRPr="004B4595" w:rsidRDefault="00B40DA6" w:rsidP="00D479DF">
            <w:pPr>
              <w:jc w:val="center"/>
              <w:rPr>
                <w:rFonts w:cs="Arial"/>
              </w:rPr>
            </w:pPr>
            <w:r w:rsidRPr="004B4595">
              <w:rPr>
                <w:rFonts w:cs="Arial"/>
              </w:rPr>
              <w:t>01-Sep-10</w:t>
            </w:r>
          </w:p>
        </w:tc>
        <w:tc>
          <w:tcPr>
            <w:tcW w:w="1713" w:type="dxa"/>
            <w:hideMark/>
          </w:tcPr>
          <w:p w:rsidR="00B40DA6" w:rsidRPr="004B4595" w:rsidRDefault="00B40DA6" w:rsidP="00D479DF">
            <w:pPr>
              <w:jc w:val="center"/>
              <w:rPr>
                <w:rFonts w:cs="Arial"/>
              </w:rPr>
            </w:pPr>
            <w:r w:rsidRPr="004B4595">
              <w:rPr>
                <w:rFonts w:cs="Arial"/>
              </w:rPr>
              <w:t>31-Aug-</w:t>
            </w:r>
            <w:r>
              <w:rPr>
                <w:rFonts w:cs="Arial"/>
              </w:rPr>
              <w:t>20</w:t>
            </w:r>
          </w:p>
        </w:tc>
      </w:tr>
      <w:tr w:rsidR="00FD6F48" w:rsidRPr="004B4595" w:rsidTr="00284F9E">
        <w:trPr>
          <w:trHeight w:val="510"/>
        </w:trPr>
        <w:tc>
          <w:tcPr>
            <w:tcW w:w="2399" w:type="dxa"/>
            <w:vMerge w:val="restart"/>
            <w:hideMark/>
          </w:tcPr>
          <w:p w:rsidR="00FD6F48" w:rsidRPr="004B4595" w:rsidRDefault="00FD6F48" w:rsidP="00D479DF">
            <w:pPr>
              <w:jc w:val="center"/>
              <w:rPr>
                <w:rFonts w:cs="Arial"/>
              </w:rPr>
            </w:pPr>
            <w:r w:rsidRPr="004B4595">
              <w:rPr>
                <w:rFonts w:cs="Arial"/>
              </w:rPr>
              <w:t>Denhez, Marc</w:t>
            </w:r>
          </w:p>
        </w:tc>
        <w:tc>
          <w:tcPr>
            <w:tcW w:w="1203" w:type="dxa"/>
            <w:hideMark/>
          </w:tcPr>
          <w:p w:rsidR="00FD6F48" w:rsidRPr="004B4595" w:rsidRDefault="00FD6F48" w:rsidP="00D479DF">
            <w:pPr>
              <w:jc w:val="center"/>
              <w:rPr>
                <w:rFonts w:cs="Arial"/>
              </w:rPr>
            </w:pPr>
            <w:r w:rsidRPr="004B4595">
              <w:rPr>
                <w:rFonts w:cs="Arial"/>
              </w:rPr>
              <w:t>CRB</w:t>
            </w:r>
          </w:p>
        </w:tc>
        <w:tc>
          <w:tcPr>
            <w:tcW w:w="2498" w:type="dxa"/>
            <w:hideMark/>
          </w:tcPr>
          <w:p w:rsidR="00FD6F48" w:rsidRPr="004B4595" w:rsidRDefault="00FD6F48" w:rsidP="00D479DF">
            <w:pPr>
              <w:jc w:val="center"/>
              <w:rPr>
                <w:rFonts w:cs="Arial"/>
              </w:rPr>
            </w:pPr>
            <w:r w:rsidRPr="004B4595">
              <w:rPr>
                <w:rFonts w:cs="Arial"/>
              </w:rPr>
              <w:t>Part-Time Member</w:t>
            </w:r>
          </w:p>
        </w:tc>
        <w:tc>
          <w:tcPr>
            <w:tcW w:w="1763" w:type="dxa"/>
            <w:hideMark/>
          </w:tcPr>
          <w:p w:rsidR="00FD6F48" w:rsidRPr="004B4595" w:rsidRDefault="00FD6F48" w:rsidP="00D479DF">
            <w:pPr>
              <w:jc w:val="center"/>
              <w:rPr>
                <w:rFonts w:cs="Arial"/>
              </w:rPr>
            </w:pPr>
            <w:r w:rsidRPr="004B4595">
              <w:rPr>
                <w:rFonts w:cs="Arial"/>
              </w:rPr>
              <w:t>18-Apr-12</w:t>
            </w:r>
          </w:p>
        </w:tc>
        <w:tc>
          <w:tcPr>
            <w:tcW w:w="1713" w:type="dxa"/>
            <w:hideMark/>
          </w:tcPr>
          <w:p w:rsidR="00FD6F48" w:rsidRPr="004B4595" w:rsidRDefault="00FD6F48" w:rsidP="00D479DF">
            <w:pPr>
              <w:jc w:val="center"/>
              <w:rPr>
                <w:rFonts w:cs="Arial"/>
              </w:rPr>
            </w:pPr>
            <w:r w:rsidRPr="004B4595">
              <w:rPr>
                <w:rFonts w:cs="Arial"/>
              </w:rPr>
              <w:t>17-Apr-17</w:t>
            </w:r>
          </w:p>
        </w:tc>
      </w:tr>
      <w:tr w:rsidR="00FD6F48" w:rsidRPr="004B4595" w:rsidTr="00284F9E">
        <w:trPr>
          <w:trHeight w:val="510"/>
        </w:trPr>
        <w:tc>
          <w:tcPr>
            <w:tcW w:w="2399" w:type="dxa"/>
            <w:vMerge/>
            <w:hideMark/>
          </w:tcPr>
          <w:p w:rsidR="00FD6F48" w:rsidRPr="004B4595" w:rsidRDefault="00FD6F48" w:rsidP="00D479DF">
            <w:pPr>
              <w:jc w:val="center"/>
              <w:rPr>
                <w:rFonts w:cs="Arial"/>
              </w:rPr>
            </w:pPr>
          </w:p>
        </w:tc>
        <w:tc>
          <w:tcPr>
            <w:tcW w:w="1203" w:type="dxa"/>
            <w:hideMark/>
          </w:tcPr>
          <w:p w:rsidR="00FD6F48" w:rsidRPr="004B4595" w:rsidRDefault="00FD6F48" w:rsidP="00D479DF">
            <w:pPr>
              <w:jc w:val="center"/>
              <w:rPr>
                <w:rFonts w:cs="Arial"/>
              </w:rPr>
            </w:pPr>
            <w:r w:rsidRPr="004B4595">
              <w:rPr>
                <w:rFonts w:cs="Arial"/>
              </w:rPr>
              <w:t>OMB</w:t>
            </w:r>
          </w:p>
        </w:tc>
        <w:tc>
          <w:tcPr>
            <w:tcW w:w="2498" w:type="dxa"/>
            <w:hideMark/>
          </w:tcPr>
          <w:p w:rsidR="00FD6F48" w:rsidRPr="004B4595" w:rsidRDefault="00FD6F48" w:rsidP="00D479DF">
            <w:pPr>
              <w:jc w:val="center"/>
              <w:rPr>
                <w:rFonts w:cs="Arial"/>
              </w:rPr>
            </w:pPr>
            <w:r w:rsidRPr="004B4595">
              <w:rPr>
                <w:rFonts w:cs="Arial"/>
              </w:rPr>
              <w:t>Full-Time Member</w:t>
            </w:r>
          </w:p>
        </w:tc>
        <w:tc>
          <w:tcPr>
            <w:tcW w:w="1763" w:type="dxa"/>
            <w:hideMark/>
          </w:tcPr>
          <w:p w:rsidR="00FD6F48" w:rsidRPr="004B4595" w:rsidRDefault="00FD6F48" w:rsidP="00D479DF">
            <w:pPr>
              <w:jc w:val="center"/>
              <w:rPr>
                <w:rFonts w:cs="Arial"/>
              </w:rPr>
            </w:pPr>
            <w:r w:rsidRPr="004B4595">
              <w:rPr>
                <w:rFonts w:cs="Arial"/>
              </w:rPr>
              <w:t>31-May-04</w:t>
            </w:r>
          </w:p>
        </w:tc>
        <w:tc>
          <w:tcPr>
            <w:tcW w:w="1713" w:type="dxa"/>
            <w:hideMark/>
          </w:tcPr>
          <w:p w:rsidR="00FD6F48" w:rsidRPr="004B4595" w:rsidRDefault="00FD6F48" w:rsidP="00D479DF">
            <w:pPr>
              <w:jc w:val="center"/>
              <w:rPr>
                <w:rFonts w:cs="Arial"/>
              </w:rPr>
            </w:pPr>
            <w:r w:rsidRPr="004B4595">
              <w:rPr>
                <w:rFonts w:cs="Arial"/>
              </w:rPr>
              <w:t>30-May-16</w:t>
            </w:r>
          </w:p>
        </w:tc>
      </w:tr>
      <w:tr w:rsidR="00FD6F48" w:rsidRPr="004B4595" w:rsidTr="00284F9E">
        <w:trPr>
          <w:trHeight w:val="510"/>
        </w:trPr>
        <w:tc>
          <w:tcPr>
            <w:tcW w:w="2399" w:type="dxa"/>
            <w:hideMark/>
          </w:tcPr>
          <w:p w:rsidR="00FD6F48" w:rsidRPr="004B4595" w:rsidRDefault="00FD6F48" w:rsidP="00D479DF">
            <w:pPr>
              <w:jc w:val="center"/>
              <w:rPr>
                <w:rFonts w:cs="Arial"/>
              </w:rPr>
            </w:pPr>
            <w:r w:rsidRPr="004B4595">
              <w:rPr>
                <w:rFonts w:cs="Arial"/>
              </w:rPr>
              <w:t>Denison, William T.</w:t>
            </w:r>
          </w:p>
        </w:tc>
        <w:tc>
          <w:tcPr>
            <w:tcW w:w="1203" w:type="dxa"/>
            <w:hideMark/>
          </w:tcPr>
          <w:p w:rsidR="00FD6F48" w:rsidRPr="004B4595" w:rsidRDefault="00FD6F48" w:rsidP="00D479DF">
            <w:pPr>
              <w:jc w:val="center"/>
              <w:rPr>
                <w:rFonts w:cs="Arial"/>
              </w:rPr>
            </w:pPr>
            <w:r w:rsidRPr="004B4595">
              <w:rPr>
                <w:rFonts w:cs="Arial"/>
              </w:rPr>
              <w:t>ARB</w:t>
            </w:r>
          </w:p>
        </w:tc>
        <w:tc>
          <w:tcPr>
            <w:tcW w:w="2498" w:type="dxa"/>
            <w:hideMark/>
          </w:tcPr>
          <w:p w:rsidR="00FD6F48" w:rsidRPr="004B4595" w:rsidRDefault="00FD6F48" w:rsidP="00D479DF">
            <w:pPr>
              <w:jc w:val="center"/>
              <w:rPr>
                <w:rFonts w:cs="Arial"/>
              </w:rPr>
            </w:pPr>
            <w:r w:rsidRPr="004B4595">
              <w:rPr>
                <w:rFonts w:cs="Arial"/>
              </w:rPr>
              <w:t>Part-Time Member</w:t>
            </w:r>
          </w:p>
        </w:tc>
        <w:tc>
          <w:tcPr>
            <w:tcW w:w="1763" w:type="dxa"/>
            <w:hideMark/>
          </w:tcPr>
          <w:p w:rsidR="00FD6F48" w:rsidRPr="004B4595" w:rsidRDefault="00FD6F48" w:rsidP="00D479DF">
            <w:pPr>
              <w:jc w:val="center"/>
              <w:rPr>
                <w:rFonts w:cs="Arial"/>
              </w:rPr>
            </w:pPr>
            <w:r w:rsidRPr="004B4595">
              <w:rPr>
                <w:rFonts w:cs="Arial"/>
              </w:rPr>
              <w:t>14-Nov-12</w:t>
            </w:r>
          </w:p>
        </w:tc>
        <w:tc>
          <w:tcPr>
            <w:tcW w:w="1713" w:type="dxa"/>
            <w:hideMark/>
          </w:tcPr>
          <w:p w:rsidR="00FD6F48" w:rsidRPr="004B4595" w:rsidRDefault="00FD6F48" w:rsidP="00D479DF">
            <w:pPr>
              <w:jc w:val="center"/>
              <w:rPr>
                <w:rFonts w:cs="Arial"/>
              </w:rPr>
            </w:pPr>
            <w:r w:rsidRPr="004B4595">
              <w:rPr>
                <w:rFonts w:cs="Arial"/>
              </w:rPr>
              <w:t>13-Nov-17</w:t>
            </w:r>
          </w:p>
        </w:tc>
      </w:tr>
      <w:tr w:rsidR="00FD6F48" w:rsidRPr="004B4595" w:rsidTr="00284F9E">
        <w:trPr>
          <w:trHeight w:val="510"/>
        </w:trPr>
        <w:tc>
          <w:tcPr>
            <w:tcW w:w="2399" w:type="dxa"/>
            <w:hideMark/>
          </w:tcPr>
          <w:p w:rsidR="00FD6F48" w:rsidRPr="004B4595" w:rsidRDefault="00FD6F48" w:rsidP="00D479DF">
            <w:pPr>
              <w:jc w:val="center"/>
              <w:rPr>
                <w:rFonts w:cs="Arial"/>
              </w:rPr>
            </w:pPr>
            <w:r w:rsidRPr="004B4595">
              <w:rPr>
                <w:rFonts w:cs="Arial"/>
              </w:rPr>
              <w:t>Driesel, Sandra</w:t>
            </w:r>
          </w:p>
        </w:tc>
        <w:tc>
          <w:tcPr>
            <w:tcW w:w="1203" w:type="dxa"/>
            <w:hideMark/>
          </w:tcPr>
          <w:p w:rsidR="00FD6F48" w:rsidRPr="004B4595" w:rsidRDefault="00FD6F48" w:rsidP="00D479DF">
            <w:pPr>
              <w:jc w:val="center"/>
              <w:rPr>
                <w:rFonts w:cs="Arial"/>
              </w:rPr>
            </w:pPr>
            <w:r w:rsidRPr="004B4595">
              <w:rPr>
                <w:rFonts w:cs="Arial"/>
              </w:rPr>
              <w:t>ARB</w:t>
            </w:r>
          </w:p>
        </w:tc>
        <w:tc>
          <w:tcPr>
            <w:tcW w:w="2498" w:type="dxa"/>
            <w:hideMark/>
          </w:tcPr>
          <w:p w:rsidR="00FD6F48" w:rsidRPr="004B4595" w:rsidRDefault="00FD6F48" w:rsidP="00D479DF">
            <w:pPr>
              <w:jc w:val="center"/>
              <w:rPr>
                <w:rFonts w:cs="Arial"/>
              </w:rPr>
            </w:pPr>
            <w:r w:rsidRPr="004B4595">
              <w:rPr>
                <w:rFonts w:cs="Arial"/>
              </w:rPr>
              <w:t>Part-Time Member</w:t>
            </w:r>
          </w:p>
        </w:tc>
        <w:tc>
          <w:tcPr>
            <w:tcW w:w="1763" w:type="dxa"/>
            <w:hideMark/>
          </w:tcPr>
          <w:p w:rsidR="00FD6F48" w:rsidRPr="004B4595" w:rsidRDefault="00FD6F48" w:rsidP="00D479DF">
            <w:pPr>
              <w:jc w:val="center"/>
              <w:rPr>
                <w:rFonts w:cs="Arial"/>
              </w:rPr>
            </w:pPr>
            <w:r w:rsidRPr="004B4595">
              <w:rPr>
                <w:rFonts w:cs="Arial"/>
              </w:rPr>
              <w:t>16-Mar-00</w:t>
            </w:r>
          </w:p>
        </w:tc>
        <w:tc>
          <w:tcPr>
            <w:tcW w:w="1713" w:type="dxa"/>
            <w:hideMark/>
          </w:tcPr>
          <w:p w:rsidR="00FD6F48" w:rsidRPr="004B4595" w:rsidRDefault="00FD6F48" w:rsidP="00D479DF">
            <w:pPr>
              <w:jc w:val="center"/>
              <w:rPr>
                <w:rFonts w:cs="Arial"/>
              </w:rPr>
            </w:pPr>
            <w:r w:rsidRPr="004B4595">
              <w:rPr>
                <w:rFonts w:cs="Arial"/>
              </w:rPr>
              <w:t>23-Apr-16</w:t>
            </w:r>
          </w:p>
        </w:tc>
      </w:tr>
      <w:tr w:rsidR="00FD6F48" w:rsidRPr="004B4595" w:rsidTr="00284F9E">
        <w:trPr>
          <w:trHeight w:val="510"/>
        </w:trPr>
        <w:tc>
          <w:tcPr>
            <w:tcW w:w="2399" w:type="dxa"/>
            <w:hideMark/>
          </w:tcPr>
          <w:p w:rsidR="00FD6F48" w:rsidRPr="004B4595" w:rsidRDefault="00FD6F48" w:rsidP="00D479DF">
            <w:pPr>
              <w:jc w:val="center"/>
              <w:rPr>
                <w:rFonts w:cs="Arial"/>
              </w:rPr>
            </w:pPr>
            <w:r w:rsidRPr="004B4595">
              <w:rPr>
                <w:rFonts w:cs="Arial"/>
              </w:rPr>
              <w:t>Duncan, Justin</w:t>
            </w:r>
          </w:p>
        </w:tc>
        <w:tc>
          <w:tcPr>
            <w:tcW w:w="1203" w:type="dxa"/>
            <w:hideMark/>
          </w:tcPr>
          <w:p w:rsidR="00FD6F48" w:rsidRPr="004B4595" w:rsidRDefault="00FD6F48" w:rsidP="00D479DF">
            <w:pPr>
              <w:jc w:val="center"/>
              <w:rPr>
                <w:rFonts w:cs="Arial"/>
              </w:rPr>
            </w:pPr>
            <w:r w:rsidRPr="004B4595">
              <w:rPr>
                <w:rFonts w:cs="Arial"/>
              </w:rPr>
              <w:t>ERT, OMB</w:t>
            </w:r>
          </w:p>
        </w:tc>
        <w:tc>
          <w:tcPr>
            <w:tcW w:w="2498" w:type="dxa"/>
            <w:hideMark/>
          </w:tcPr>
          <w:p w:rsidR="00FD6F48" w:rsidRPr="004B4595" w:rsidRDefault="00FD6F48" w:rsidP="00D479DF">
            <w:pPr>
              <w:jc w:val="center"/>
              <w:rPr>
                <w:rFonts w:cs="Arial"/>
              </w:rPr>
            </w:pPr>
            <w:r w:rsidRPr="004B4595">
              <w:rPr>
                <w:rFonts w:cs="Arial"/>
              </w:rPr>
              <w:t>Full-Time Member</w:t>
            </w:r>
          </w:p>
        </w:tc>
        <w:tc>
          <w:tcPr>
            <w:tcW w:w="1763" w:type="dxa"/>
            <w:hideMark/>
          </w:tcPr>
          <w:p w:rsidR="00FD6F48" w:rsidRPr="004B4595" w:rsidRDefault="00FD6F48" w:rsidP="00D479DF">
            <w:pPr>
              <w:jc w:val="center"/>
              <w:rPr>
                <w:rFonts w:cs="Arial"/>
              </w:rPr>
            </w:pPr>
            <w:r w:rsidRPr="004B4595">
              <w:rPr>
                <w:rFonts w:cs="Arial"/>
              </w:rPr>
              <w:t>23-Jul-14</w:t>
            </w:r>
          </w:p>
        </w:tc>
        <w:tc>
          <w:tcPr>
            <w:tcW w:w="1713" w:type="dxa"/>
            <w:hideMark/>
          </w:tcPr>
          <w:p w:rsidR="00FD6F48" w:rsidRPr="004B4595" w:rsidRDefault="00FD6F48" w:rsidP="00D479DF">
            <w:pPr>
              <w:jc w:val="center"/>
              <w:rPr>
                <w:rFonts w:cs="Arial"/>
              </w:rPr>
            </w:pPr>
            <w:r w:rsidRPr="004B4595">
              <w:rPr>
                <w:rFonts w:cs="Arial"/>
              </w:rPr>
              <w:t>22-Jul-16</w:t>
            </w:r>
          </w:p>
        </w:tc>
      </w:tr>
      <w:tr w:rsidR="00E46526" w:rsidRPr="004B4595" w:rsidTr="00284F9E">
        <w:trPr>
          <w:trHeight w:val="510"/>
        </w:trPr>
        <w:tc>
          <w:tcPr>
            <w:tcW w:w="2399" w:type="dxa"/>
          </w:tcPr>
          <w:p w:rsidR="00E46526" w:rsidRPr="004B4595" w:rsidRDefault="00E46526" w:rsidP="001F3D3B">
            <w:pPr>
              <w:jc w:val="center"/>
              <w:rPr>
                <w:rFonts w:cs="Arial"/>
                <w:b/>
                <w:bCs/>
              </w:rPr>
            </w:pPr>
            <w:r w:rsidRPr="004B4595">
              <w:rPr>
                <w:rFonts w:cs="Arial"/>
                <w:b/>
                <w:bCs/>
              </w:rPr>
              <w:lastRenderedPageBreak/>
              <w:t>Name</w:t>
            </w:r>
          </w:p>
        </w:tc>
        <w:tc>
          <w:tcPr>
            <w:tcW w:w="1203" w:type="dxa"/>
          </w:tcPr>
          <w:p w:rsidR="00E46526" w:rsidRPr="004B4595" w:rsidRDefault="00E46526" w:rsidP="001F3D3B">
            <w:pPr>
              <w:jc w:val="center"/>
              <w:rPr>
                <w:rFonts w:cs="Arial"/>
                <w:b/>
                <w:bCs/>
              </w:rPr>
            </w:pPr>
            <w:r w:rsidRPr="004B4595">
              <w:rPr>
                <w:rFonts w:cs="Arial"/>
                <w:b/>
                <w:bCs/>
              </w:rPr>
              <w:t>Tribunal</w:t>
            </w:r>
          </w:p>
        </w:tc>
        <w:tc>
          <w:tcPr>
            <w:tcW w:w="2498" w:type="dxa"/>
          </w:tcPr>
          <w:p w:rsidR="00E46526" w:rsidRPr="004B4595" w:rsidRDefault="00E46526" w:rsidP="001F3D3B">
            <w:pPr>
              <w:jc w:val="center"/>
              <w:rPr>
                <w:rFonts w:cs="Arial"/>
                <w:b/>
                <w:bCs/>
              </w:rPr>
            </w:pPr>
            <w:r w:rsidRPr="004B4595">
              <w:rPr>
                <w:rFonts w:cs="Arial"/>
                <w:b/>
                <w:bCs/>
              </w:rPr>
              <w:t>Position</w:t>
            </w:r>
          </w:p>
        </w:tc>
        <w:tc>
          <w:tcPr>
            <w:tcW w:w="1763" w:type="dxa"/>
          </w:tcPr>
          <w:p w:rsidR="00E46526" w:rsidRPr="004B4595" w:rsidRDefault="00E46526" w:rsidP="001F3D3B">
            <w:pPr>
              <w:jc w:val="center"/>
              <w:rPr>
                <w:rFonts w:cs="Arial"/>
                <w:b/>
                <w:bCs/>
              </w:rPr>
            </w:pPr>
            <w:r w:rsidRPr="004B4595">
              <w:rPr>
                <w:rFonts w:cs="Arial"/>
                <w:b/>
                <w:bCs/>
              </w:rPr>
              <w:t>Original Appointment Date</w:t>
            </w:r>
          </w:p>
        </w:tc>
        <w:tc>
          <w:tcPr>
            <w:tcW w:w="1713" w:type="dxa"/>
          </w:tcPr>
          <w:p w:rsidR="00E46526" w:rsidRPr="004B4595" w:rsidRDefault="00E46526" w:rsidP="001F3D3B">
            <w:pPr>
              <w:jc w:val="center"/>
              <w:rPr>
                <w:rFonts w:cs="Arial"/>
                <w:b/>
                <w:bCs/>
              </w:rPr>
            </w:pPr>
            <w:r w:rsidRPr="004B4595">
              <w:rPr>
                <w:rFonts w:cs="Arial"/>
                <w:b/>
                <w:bCs/>
              </w:rPr>
              <w:t>Appointment End Date</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Egan, Terry</w:t>
            </w:r>
          </w:p>
        </w:tc>
        <w:tc>
          <w:tcPr>
            <w:tcW w:w="1203" w:type="dxa"/>
            <w:hideMark/>
          </w:tcPr>
          <w:p w:rsidR="00E46526" w:rsidRPr="004B4595" w:rsidRDefault="00E46526" w:rsidP="00D479DF">
            <w:pPr>
              <w:jc w:val="center"/>
              <w:rPr>
                <w:rFonts w:cs="Arial"/>
              </w:rPr>
            </w:pPr>
            <w:r w:rsidRPr="004B4595">
              <w:rPr>
                <w:rFonts w:cs="Arial"/>
              </w:rPr>
              <w:t>BON</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17-Jun-09</w:t>
            </w:r>
          </w:p>
        </w:tc>
        <w:tc>
          <w:tcPr>
            <w:tcW w:w="1713" w:type="dxa"/>
            <w:hideMark/>
          </w:tcPr>
          <w:p w:rsidR="00E46526" w:rsidRPr="004B4595" w:rsidRDefault="00E46526" w:rsidP="00D479DF">
            <w:pPr>
              <w:jc w:val="center"/>
              <w:rPr>
                <w:rFonts w:cs="Arial"/>
              </w:rPr>
            </w:pPr>
            <w:r w:rsidRPr="004B4595">
              <w:rPr>
                <w:rFonts w:cs="Arial"/>
              </w:rPr>
              <w:t>16-Jun-19</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Fenus, Andrew</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30-May-07</w:t>
            </w:r>
          </w:p>
        </w:tc>
        <w:tc>
          <w:tcPr>
            <w:tcW w:w="1713" w:type="dxa"/>
            <w:hideMark/>
          </w:tcPr>
          <w:p w:rsidR="00E46526" w:rsidRPr="004B4595" w:rsidRDefault="00E46526" w:rsidP="00D479DF">
            <w:pPr>
              <w:jc w:val="center"/>
              <w:rPr>
                <w:rFonts w:cs="Arial"/>
              </w:rPr>
            </w:pPr>
            <w:r w:rsidRPr="004B4595">
              <w:rPr>
                <w:rFonts w:cs="Arial"/>
              </w:rPr>
              <w:t>29-May-17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Flemming, Leslie</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02-Oct-13</w:t>
            </w:r>
          </w:p>
        </w:tc>
        <w:tc>
          <w:tcPr>
            <w:tcW w:w="1713" w:type="dxa"/>
            <w:hideMark/>
          </w:tcPr>
          <w:p w:rsidR="00E46526" w:rsidRPr="004B4595" w:rsidRDefault="00E46526" w:rsidP="00D479DF">
            <w:pPr>
              <w:jc w:val="center"/>
              <w:rPr>
                <w:rFonts w:cs="Arial"/>
              </w:rPr>
            </w:pPr>
            <w:r w:rsidRPr="004B4595">
              <w:rPr>
                <w:rFonts w:cs="Arial"/>
              </w:rPr>
              <w:t>01-Oct-</w:t>
            </w:r>
            <w:r>
              <w:rPr>
                <w:rFonts w:cs="Arial"/>
              </w:rPr>
              <w:t>18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Gibbs, Heather</w:t>
            </w: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20-Sep-06</w:t>
            </w:r>
          </w:p>
        </w:tc>
        <w:tc>
          <w:tcPr>
            <w:tcW w:w="1713" w:type="dxa"/>
            <w:hideMark/>
          </w:tcPr>
          <w:p w:rsidR="00E46526" w:rsidRPr="004B4595" w:rsidRDefault="00E46526" w:rsidP="00D479DF">
            <w:pPr>
              <w:jc w:val="center"/>
              <w:rPr>
                <w:rFonts w:cs="Arial"/>
              </w:rPr>
            </w:pPr>
            <w:r w:rsidRPr="004B4595">
              <w:rPr>
                <w:rFonts w:cs="Arial"/>
              </w:rPr>
              <w:t>21-Feb-18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Griffith, Jennifer</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17-Sep-04</w:t>
            </w:r>
          </w:p>
        </w:tc>
        <w:tc>
          <w:tcPr>
            <w:tcW w:w="1713" w:type="dxa"/>
            <w:hideMark/>
          </w:tcPr>
          <w:p w:rsidR="00E46526" w:rsidRPr="004B4595" w:rsidRDefault="00E46526" w:rsidP="00D479DF">
            <w:pPr>
              <w:jc w:val="center"/>
              <w:rPr>
                <w:rFonts w:cs="Arial"/>
              </w:rPr>
            </w:pPr>
            <w:r w:rsidRPr="004B4595">
              <w:rPr>
                <w:rFonts w:cs="Arial"/>
              </w:rPr>
              <w:t>16-Sep-16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Hefferon, Colin</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20-Sep-06</w:t>
            </w:r>
          </w:p>
        </w:tc>
        <w:tc>
          <w:tcPr>
            <w:tcW w:w="1713" w:type="dxa"/>
            <w:hideMark/>
          </w:tcPr>
          <w:p w:rsidR="00E46526" w:rsidRPr="004B4595" w:rsidRDefault="00E46526" w:rsidP="00D479DF">
            <w:pPr>
              <w:jc w:val="center"/>
              <w:rPr>
                <w:rFonts w:cs="Arial"/>
              </w:rPr>
            </w:pPr>
            <w:r w:rsidRPr="004B4595">
              <w:rPr>
                <w:rFonts w:cs="Arial"/>
              </w:rPr>
              <w:t>19-Sep-16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Henderson, Stuart</w:t>
            </w:r>
          </w:p>
        </w:tc>
        <w:tc>
          <w:tcPr>
            <w:tcW w:w="1203" w:type="dxa"/>
            <w:hideMark/>
          </w:tcPr>
          <w:p w:rsidR="00E46526" w:rsidRPr="004B4595" w:rsidRDefault="00E46526" w:rsidP="00D479DF">
            <w:pPr>
              <w:jc w:val="center"/>
              <w:rPr>
                <w:rFonts w:cs="Arial"/>
              </w:rPr>
            </w:pPr>
            <w:r w:rsidRPr="004B4595">
              <w:rPr>
                <w:rFonts w:cs="Arial"/>
              </w:rPr>
              <w:t>CRB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28-Jun-06</w:t>
            </w:r>
          </w:p>
        </w:tc>
        <w:tc>
          <w:tcPr>
            <w:tcW w:w="1713" w:type="dxa"/>
            <w:hideMark/>
          </w:tcPr>
          <w:p w:rsidR="00E46526" w:rsidRPr="004B4595" w:rsidRDefault="00E46526" w:rsidP="00D479DF">
            <w:pPr>
              <w:jc w:val="center"/>
              <w:rPr>
                <w:rFonts w:cs="Arial"/>
              </w:rPr>
            </w:pPr>
            <w:r w:rsidRPr="004B4595">
              <w:rPr>
                <w:rFonts w:cs="Arial"/>
              </w:rPr>
              <w:t>27-Jun-1</w:t>
            </w:r>
            <w:r>
              <w:rPr>
                <w:rFonts w:cs="Arial"/>
              </w:rPr>
              <w:t>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Hussey, Karlene</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20-Apr-05</w:t>
            </w:r>
          </w:p>
        </w:tc>
        <w:tc>
          <w:tcPr>
            <w:tcW w:w="1713" w:type="dxa"/>
            <w:hideMark/>
          </w:tcPr>
          <w:p w:rsidR="00E46526" w:rsidRPr="004B4595" w:rsidRDefault="00E46526" w:rsidP="00D479DF">
            <w:pPr>
              <w:jc w:val="center"/>
              <w:rPr>
                <w:rFonts w:cs="Arial"/>
              </w:rPr>
            </w:pPr>
            <w:r w:rsidRPr="004B4595">
              <w:rPr>
                <w:rFonts w:cs="Arial"/>
              </w:rPr>
              <w:t>03-Jan-</w:t>
            </w:r>
            <w:r>
              <w:rPr>
                <w:rFonts w:cs="Arial"/>
              </w:rPr>
              <w:t>21</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Jackson, Helen</w:t>
            </w:r>
          </w:p>
        </w:tc>
        <w:tc>
          <w:tcPr>
            <w:tcW w:w="1203" w:type="dxa"/>
            <w:hideMark/>
          </w:tcPr>
          <w:p w:rsidR="00E46526" w:rsidRPr="004B4595" w:rsidRDefault="00E46526" w:rsidP="00D479DF">
            <w:pPr>
              <w:jc w:val="center"/>
              <w:rPr>
                <w:rFonts w:cs="Arial"/>
              </w:rPr>
            </w:pPr>
            <w:r w:rsidRPr="004B4595">
              <w:rPr>
                <w:rFonts w:cs="Arial"/>
              </w:rPr>
              <w:t>ERT, 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24-May-11</w:t>
            </w:r>
          </w:p>
        </w:tc>
        <w:tc>
          <w:tcPr>
            <w:tcW w:w="1713" w:type="dxa"/>
            <w:hideMark/>
          </w:tcPr>
          <w:p w:rsidR="00E46526" w:rsidRPr="004B4595" w:rsidRDefault="00E46526" w:rsidP="00D479DF">
            <w:pPr>
              <w:jc w:val="center"/>
              <w:rPr>
                <w:rFonts w:cs="Arial"/>
              </w:rPr>
            </w:pPr>
            <w:r w:rsidRPr="004B4595">
              <w:rPr>
                <w:rFonts w:cs="Arial"/>
              </w:rPr>
              <w:t>23-May-</w:t>
            </w:r>
            <w:r>
              <w:rPr>
                <w:rFonts w:cs="Arial"/>
              </w:rPr>
              <w:t>21</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Jacobs, Sarah</w:t>
            </w:r>
          </w:p>
        </w:tc>
        <w:tc>
          <w:tcPr>
            <w:tcW w:w="1203" w:type="dxa"/>
            <w:hideMark/>
          </w:tcPr>
          <w:p w:rsidR="00E46526" w:rsidRPr="004B4595" w:rsidRDefault="00E46526" w:rsidP="00D479DF">
            <w:pPr>
              <w:jc w:val="center"/>
              <w:rPr>
                <w:rFonts w:cs="Arial"/>
              </w:rPr>
            </w:pPr>
            <w:r w:rsidRPr="004B4595">
              <w:rPr>
                <w:rFonts w:cs="Arial"/>
              </w:rPr>
              <w:t>ERT, 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23-Jul-14</w:t>
            </w:r>
          </w:p>
        </w:tc>
        <w:tc>
          <w:tcPr>
            <w:tcW w:w="1713" w:type="dxa"/>
            <w:hideMark/>
          </w:tcPr>
          <w:p w:rsidR="00E46526" w:rsidRPr="004B4595" w:rsidRDefault="00E46526" w:rsidP="00D479DF">
            <w:pPr>
              <w:jc w:val="center"/>
              <w:rPr>
                <w:rFonts w:cs="Arial"/>
              </w:rPr>
            </w:pPr>
            <w:r w:rsidRPr="004B4595">
              <w:rPr>
                <w:rFonts w:cs="Arial"/>
              </w:rPr>
              <w:t>22-Jul-16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Jones, Richard Coleman</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Part-</w:t>
            </w:r>
            <w:r>
              <w:rPr>
                <w:rFonts w:cs="Arial"/>
              </w:rPr>
              <w:t>T</w:t>
            </w:r>
            <w:r w:rsidRPr="004B4595">
              <w:rPr>
                <w:rFonts w:cs="Arial"/>
              </w:rPr>
              <w: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sidRPr="004B4595">
              <w:rPr>
                <w:rFonts w:cs="Arial"/>
              </w:rPr>
              <w:t>21-Oct-16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Kowarsky, Barbara</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18-May-05</w:t>
            </w:r>
          </w:p>
        </w:tc>
        <w:tc>
          <w:tcPr>
            <w:tcW w:w="1713" w:type="dxa"/>
            <w:hideMark/>
          </w:tcPr>
          <w:p w:rsidR="00E46526" w:rsidRPr="004B4595" w:rsidRDefault="00E46526" w:rsidP="00D479DF">
            <w:pPr>
              <w:jc w:val="center"/>
              <w:rPr>
                <w:rFonts w:cs="Arial"/>
              </w:rPr>
            </w:pPr>
            <w:r w:rsidRPr="004B4595">
              <w:rPr>
                <w:rFonts w:cs="Arial"/>
              </w:rPr>
              <w:t>17-May-16</w:t>
            </w:r>
          </w:p>
        </w:tc>
      </w:tr>
      <w:tr w:rsidR="00E46526" w:rsidRPr="004B4595" w:rsidTr="00284F9E">
        <w:trPr>
          <w:trHeight w:val="510"/>
        </w:trPr>
        <w:tc>
          <w:tcPr>
            <w:tcW w:w="2399" w:type="dxa"/>
          </w:tcPr>
          <w:p w:rsidR="00E46526" w:rsidRPr="004B4595" w:rsidRDefault="00E46526" w:rsidP="00D479DF">
            <w:pPr>
              <w:jc w:val="center"/>
              <w:rPr>
                <w:rFonts w:cs="Arial"/>
              </w:rPr>
            </w:pPr>
            <w:r>
              <w:rPr>
                <w:rFonts w:cs="Arial"/>
              </w:rPr>
              <w:t>Krushelnicki, Bruce</w:t>
            </w:r>
          </w:p>
        </w:tc>
        <w:tc>
          <w:tcPr>
            <w:tcW w:w="1203" w:type="dxa"/>
          </w:tcPr>
          <w:p w:rsidR="00E46526" w:rsidRPr="004B4595" w:rsidRDefault="00E46526" w:rsidP="00D479DF">
            <w:pPr>
              <w:jc w:val="center"/>
              <w:rPr>
                <w:rFonts w:cs="Arial"/>
              </w:rPr>
            </w:pPr>
            <w:r>
              <w:rPr>
                <w:rFonts w:cs="Arial"/>
              </w:rPr>
              <w:t>ELTO</w:t>
            </w:r>
          </w:p>
        </w:tc>
        <w:tc>
          <w:tcPr>
            <w:tcW w:w="2498" w:type="dxa"/>
          </w:tcPr>
          <w:p w:rsidR="007114C0" w:rsidRDefault="00E46526" w:rsidP="007114C0">
            <w:pPr>
              <w:jc w:val="center"/>
              <w:rPr>
                <w:rFonts w:cs="Arial"/>
              </w:rPr>
            </w:pPr>
            <w:r w:rsidRPr="007114C0">
              <w:rPr>
                <w:rFonts w:cs="Arial"/>
              </w:rPr>
              <w:t>Full-Time</w:t>
            </w:r>
            <w:r w:rsidR="007114C0">
              <w:rPr>
                <w:rFonts w:cs="Arial"/>
              </w:rPr>
              <w:t xml:space="preserve"> </w:t>
            </w:r>
          </w:p>
          <w:p w:rsidR="00E46526" w:rsidRPr="004B4595" w:rsidRDefault="007114C0" w:rsidP="007114C0">
            <w:pPr>
              <w:jc w:val="center"/>
              <w:rPr>
                <w:rFonts w:cs="Arial"/>
              </w:rPr>
            </w:pPr>
            <w:r>
              <w:rPr>
                <w:rFonts w:cs="Arial"/>
              </w:rPr>
              <w:t>Executive Chair</w:t>
            </w:r>
          </w:p>
        </w:tc>
        <w:tc>
          <w:tcPr>
            <w:tcW w:w="1763" w:type="dxa"/>
          </w:tcPr>
          <w:p w:rsidR="00E46526" w:rsidRPr="004B4595" w:rsidRDefault="001B547C" w:rsidP="00D479DF">
            <w:pPr>
              <w:jc w:val="center"/>
              <w:rPr>
                <w:rFonts w:cs="Arial"/>
              </w:rPr>
            </w:pPr>
            <w:r>
              <w:rPr>
                <w:rFonts w:cs="Arial"/>
              </w:rPr>
              <w:t>2</w:t>
            </w:r>
            <w:r w:rsidR="00E46526">
              <w:rPr>
                <w:rFonts w:cs="Arial"/>
              </w:rPr>
              <w:t>5-Nov-15</w:t>
            </w:r>
          </w:p>
        </w:tc>
        <w:tc>
          <w:tcPr>
            <w:tcW w:w="1713" w:type="dxa"/>
          </w:tcPr>
          <w:p w:rsidR="00E46526" w:rsidRPr="004B4595" w:rsidRDefault="00E46526" w:rsidP="00D479DF">
            <w:pPr>
              <w:jc w:val="center"/>
              <w:rPr>
                <w:rFonts w:cs="Arial"/>
              </w:rPr>
            </w:pPr>
            <w:r>
              <w:rPr>
                <w:rFonts w:cs="Arial"/>
              </w:rPr>
              <w:t>24-Nov-18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Laflamme, Jacques</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25-Aug-04</w:t>
            </w:r>
          </w:p>
        </w:tc>
        <w:tc>
          <w:tcPr>
            <w:tcW w:w="1713" w:type="dxa"/>
            <w:hideMark/>
          </w:tcPr>
          <w:p w:rsidR="00E46526" w:rsidRPr="004B4595" w:rsidRDefault="00E46526" w:rsidP="00D479DF">
            <w:pPr>
              <w:jc w:val="center"/>
              <w:rPr>
                <w:rFonts w:cs="Arial"/>
              </w:rPr>
            </w:pPr>
            <w:r w:rsidRPr="004B4595">
              <w:rPr>
                <w:rFonts w:cs="Arial"/>
              </w:rPr>
              <w:t>24-Aug-16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LaRegina, Anthony</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15-Jan-07</w:t>
            </w:r>
          </w:p>
        </w:tc>
        <w:tc>
          <w:tcPr>
            <w:tcW w:w="1713" w:type="dxa"/>
            <w:hideMark/>
          </w:tcPr>
          <w:p w:rsidR="00E46526" w:rsidRPr="004B4595" w:rsidRDefault="00E46526" w:rsidP="00D479DF">
            <w:pPr>
              <w:jc w:val="center"/>
              <w:rPr>
                <w:rFonts w:cs="Arial"/>
              </w:rPr>
            </w:pPr>
            <w:r w:rsidRPr="004B4595">
              <w:rPr>
                <w:rFonts w:cs="Arial"/>
              </w:rPr>
              <w:t>14-Jan-17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Laws, Joanne</w:t>
            </w:r>
            <w:r>
              <w:rPr>
                <w:rFonts w:cs="Arial"/>
              </w:rPr>
              <w: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10-Feb-06</w:t>
            </w:r>
          </w:p>
        </w:tc>
        <w:tc>
          <w:tcPr>
            <w:tcW w:w="1713" w:type="dxa"/>
            <w:hideMark/>
          </w:tcPr>
          <w:p w:rsidR="00E46526" w:rsidRPr="004B4595" w:rsidRDefault="00E46526" w:rsidP="00D479DF">
            <w:pPr>
              <w:jc w:val="center"/>
              <w:rPr>
                <w:rFonts w:cs="Arial"/>
              </w:rPr>
            </w:pPr>
            <w:r w:rsidRPr="004B4595">
              <w:rPr>
                <w:rFonts w:cs="Arial"/>
              </w:rPr>
              <w:t>09-Feb-16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Lee, Wilson S.</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Default="00E46526" w:rsidP="00D479DF">
            <w:pPr>
              <w:jc w:val="center"/>
              <w:rPr>
                <w:rFonts w:cs="Arial"/>
              </w:rPr>
            </w:pPr>
            <w:r w:rsidRPr="004B4595">
              <w:rPr>
                <w:rFonts w:cs="Arial"/>
              </w:rPr>
              <w:t>Full-Time</w:t>
            </w:r>
          </w:p>
          <w:p w:rsidR="00E46526" w:rsidRPr="004B4595" w:rsidRDefault="00E46526" w:rsidP="00D479DF">
            <w:pPr>
              <w:jc w:val="center"/>
              <w:rPr>
                <w:rFonts w:cs="Arial"/>
              </w:rPr>
            </w:pPr>
            <w:r w:rsidRPr="004B4595">
              <w:rPr>
                <w:rFonts w:cs="Arial"/>
              </w:rPr>
              <w:t>Associate Chair</w:t>
            </w:r>
          </w:p>
        </w:tc>
        <w:tc>
          <w:tcPr>
            <w:tcW w:w="1763" w:type="dxa"/>
            <w:hideMark/>
          </w:tcPr>
          <w:p w:rsidR="00E46526" w:rsidRPr="004B4595" w:rsidRDefault="00E46526" w:rsidP="00D479DF">
            <w:pPr>
              <w:jc w:val="center"/>
              <w:rPr>
                <w:rFonts w:cs="Arial"/>
              </w:rPr>
            </w:pPr>
            <w:r w:rsidRPr="004B4595">
              <w:rPr>
                <w:rFonts w:cs="Arial"/>
              </w:rPr>
              <w:t>01-Jul-88</w:t>
            </w:r>
          </w:p>
        </w:tc>
        <w:tc>
          <w:tcPr>
            <w:tcW w:w="1713" w:type="dxa"/>
            <w:hideMark/>
          </w:tcPr>
          <w:p w:rsidR="00E46526" w:rsidRPr="004B4595" w:rsidRDefault="00E46526" w:rsidP="00D479DF">
            <w:pPr>
              <w:jc w:val="center"/>
              <w:rPr>
                <w:rFonts w:cs="Arial"/>
              </w:rPr>
            </w:pPr>
            <w:r w:rsidRPr="004B4595">
              <w:rPr>
                <w:rFonts w:cs="Arial"/>
              </w:rPr>
              <w:t>01-May-15</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Levy, Alan</w:t>
            </w:r>
          </w:p>
        </w:tc>
        <w:tc>
          <w:tcPr>
            <w:tcW w:w="1203" w:type="dxa"/>
            <w:hideMark/>
          </w:tcPr>
          <w:p w:rsidR="00E46526" w:rsidRPr="004B4595" w:rsidRDefault="00E46526" w:rsidP="00D479DF">
            <w:pPr>
              <w:jc w:val="center"/>
              <w:rPr>
                <w:rFonts w:cs="Arial"/>
              </w:rPr>
            </w:pPr>
            <w:r w:rsidRPr="004B4595">
              <w:rPr>
                <w:rFonts w:cs="Arial"/>
              </w:rPr>
              <w:t>CRB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05-Nov-15</w:t>
            </w:r>
            <w:r>
              <w:rPr>
                <w:rFonts w:cs="Arial"/>
              </w:rPr>
              <w:t>*</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09-May-07</w:t>
            </w:r>
          </w:p>
        </w:tc>
        <w:tc>
          <w:tcPr>
            <w:tcW w:w="1713" w:type="dxa"/>
            <w:hideMark/>
          </w:tcPr>
          <w:p w:rsidR="00E46526" w:rsidRPr="004B4595" w:rsidRDefault="00E46526" w:rsidP="00D479DF">
            <w:pPr>
              <w:jc w:val="center"/>
              <w:rPr>
                <w:rFonts w:cs="Arial"/>
              </w:rPr>
            </w:pPr>
            <w:r w:rsidRPr="004B4595">
              <w:rPr>
                <w:rFonts w:cs="Arial"/>
              </w:rPr>
              <w:t>08-May-17</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05-Nov-15</w:t>
            </w:r>
            <w:r>
              <w:rPr>
                <w:rFonts w:cs="Arial"/>
              </w:rPr>
              <w:t>*</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Light, Sonia</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07-Aug-13</w:t>
            </w:r>
          </w:p>
        </w:tc>
        <w:tc>
          <w:tcPr>
            <w:tcW w:w="1713" w:type="dxa"/>
            <w:hideMark/>
          </w:tcPr>
          <w:p w:rsidR="00E46526" w:rsidRPr="004B4595" w:rsidRDefault="00E46526" w:rsidP="00D479DF">
            <w:pPr>
              <w:jc w:val="center"/>
              <w:rPr>
                <w:rFonts w:cs="Arial"/>
              </w:rPr>
            </w:pPr>
            <w:r w:rsidRPr="004B4595">
              <w:rPr>
                <w:rFonts w:cs="Arial"/>
              </w:rPr>
              <w:t>06-Aug-1</w:t>
            </w:r>
            <w:r>
              <w:rPr>
                <w:rFonts w:cs="Arial"/>
              </w:rPr>
              <w:t>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Limoges, Rick</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15-Jan-07</w:t>
            </w:r>
          </w:p>
        </w:tc>
        <w:tc>
          <w:tcPr>
            <w:tcW w:w="1713" w:type="dxa"/>
            <w:hideMark/>
          </w:tcPr>
          <w:p w:rsidR="00E46526" w:rsidRPr="004B4595" w:rsidRDefault="00E46526" w:rsidP="00D479DF">
            <w:pPr>
              <w:jc w:val="center"/>
              <w:rPr>
                <w:rFonts w:cs="Arial"/>
              </w:rPr>
            </w:pPr>
            <w:r w:rsidRPr="004B4595">
              <w:rPr>
                <w:rFonts w:cs="Arial"/>
              </w:rPr>
              <w:t>14-Jan-17</w:t>
            </w:r>
          </w:p>
        </w:tc>
      </w:tr>
      <w:tr w:rsidR="00E46526" w:rsidRPr="004B4595" w:rsidTr="00284F9E">
        <w:trPr>
          <w:trHeight w:val="510"/>
        </w:trPr>
        <w:tc>
          <w:tcPr>
            <w:tcW w:w="2399" w:type="dxa"/>
          </w:tcPr>
          <w:p w:rsidR="00E46526" w:rsidRPr="004B4595" w:rsidRDefault="00E46526" w:rsidP="001F3D3B">
            <w:pPr>
              <w:jc w:val="center"/>
              <w:rPr>
                <w:rFonts w:cs="Arial"/>
                <w:b/>
                <w:bCs/>
              </w:rPr>
            </w:pPr>
            <w:r w:rsidRPr="004B4595">
              <w:rPr>
                <w:rFonts w:cs="Arial"/>
                <w:b/>
                <w:bCs/>
              </w:rPr>
              <w:lastRenderedPageBreak/>
              <w:t>Name</w:t>
            </w:r>
          </w:p>
        </w:tc>
        <w:tc>
          <w:tcPr>
            <w:tcW w:w="1203" w:type="dxa"/>
          </w:tcPr>
          <w:p w:rsidR="00E46526" w:rsidRPr="004B4595" w:rsidRDefault="00E46526" w:rsidP="001F3D3B">
            <w:pPr>
              <w:jc w:val="center"/>
              <w:rPr>
                <w:rFonts w:cs="Arial"/>
                <w:b/>
                <w:bCs/>
              </w:rPr>
            </w:pPr>
            <w:r w:rsidRPr="004B4595">
              <w:rPr>
                <w:rFonts w:cs="Arial"/>
                <w:b/>
                <w:bCs/>
              </w:rPr>
              <w:t>Tribunal</w:t>
            </w:r>
          </w:p>
        </w:tc>
        <w:tc>
          <w:tcPr>
            <w:tcW w:w="2498" w:type="dxa"/>
          </w:tcPr>
          <w:p w:rsidR="00E46526" w:rsidRPr="004B4595" w:rsidRDefault="00E46526" w:rsidP="001F3D3B">
            <w:pPr>
              <w:jc w:val="center"/>
              <w:rPr>
                <w:rFonts w:cs="Arial"/>
                <w:b/>
                <w:bCs/>
              </w:rPr>
            </w:pPr>
            <w:r w:rsidRPr="004B4595">
              <w:rPr>
                <w:rFonts w:cs="Arial"/>
                <w:b/>
                <w:bCs/>
              </w:rPr>
              <w:t>Position</w:t>
            </w:r>
          </w:p>
        </w:tc>
        <w:tc>
          <w:tcPr>
            <w:tcW w:w="1763" w:type="dxa"/>
          </w:tcPr>
          <w:p w:rsidR="00E46526" w:rsidRPr="004B4595" w:rsidRDefault="00E46526" w:rsidP="001F3D3B">
            <w:pPr>
              <w:jc w:val="center"/>
              <w:rPr>
                <w:rFonts w:cs="Arial"/>
                <w:b/>
                <w:bCs/>
              </w:rPr>
            </w:pPr>
            <w:r w:rsidRPr="004B4595">
              <w:rPr>
                <w:rFonts w:cs="Arial"/>
                <w:b/>
                <w:bCs/>
              </w:rPr>
              <w:t>Original Appointment Date</w:t>
            </w:r>
          </w:p>
        </w:tc>
        <w:tc>
          <w:tcPr>
            <w:tcW w:w="1713" w:type="dxa"/>
          </w:tcPr>
          <w:p w:rsidR="00E46526" w:rsidRPr="004B4595" w:rsidRDefault="00E46526" w:rsidP="001F3D3B">
            <w:pPr>
              <w:jc w:val="center"/>
              <w:rPr>
                <w:rFonts w:cs="Arial"/>
                <w:b/>
                <w:bCs/>
              </w:rPr>
            </w:pPr>
            <w:r w:rsidRPr="004B4595">
              <w:rPr>
                <w:rFonts w:cs="Arial"/>
                <w:b/>
                <w:bCs/>
              </w:rPr>
              <w:t>Appointment End Date</w:t>
            </w:r>
          </w:p>
        </w:tc>
      </w:tr>
      <w:tr w:rsidR="00E46526" w:rsidRPr="004B4595" w:rsidTr="00284F9E">
        <w:trPr>
          <w:trHeight w:val="510"/>
        </w:trPr>
        <w:tc>
          <w:tcPr>
            <w:tcW w:w="2399" w:type="dxa"/>
            <w:vMerge w:val="restart"/>
            <w:hideMark/>
          </w:tcPr>
          <w:p w:rsidR="00E46526" w:rsidRPr="00914336" w:rsidRDefault="00E46526" w:rsidP="00D479DF">
            <w:pPr>
              <w:jc w:val="center"/>
              <w:rPr>
                <w:rFonts w:cs="Arial"/>
              </w:rPr>
            </w:pPr>
            <w:r w:rsidRPr="00914336">
              <w:rPr>
                <w:rFonts w:cs="Arial"/>
              </w:rPr>
              <w:t>Makuch, Richard  G.M.</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w:t>
            </w:r>
            <w:r>
              <w:rPr>
                <w:rFonts w:cs="Arial"/>
              </w:rPr>
              <w:t>8</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13-Jun-12</w:t>
            </w:r>
          </w:p>
        </w:tc>
        <w:tc>
          <w:tcPr>
            <w:tcW w:w="1713" w:type="dxa"/>
            <w:hideMark/>
          </w:tcPr>
          <w:p w:rsidR="00E46526" w:rsidRPr="004B4595" w:rsidRDefault="00E46526" w:rsidP="00D479DF">
            <w:pPr>
              <w:jc w:val="center"/>
              <w:rPr>
                <w:rFonts w:cs="Arial"/>
              </w:rPr>
            </w:pPr>
            <w:r w:rsidRPr="004B4595">
              <w:rPr>
                <w:rFonts w:cs="Arial"/>
              </w:rPr>
              <w:t>12-Jun-17</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Marques, Ana Cristina</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18-May-05</w:t>
            </w:r>
          </w:p>
        </w:tc>
        <w:tc>
          <w:tcPr>
            <w:tcW w:w="1713" w:type="dxa"/>
            <w:hideMark/>
          </w:tcPr>
          <w:p w:rsidR="00E46526" w:rsidRPr="004B4595" w:rsidRDefault="00E46526" w:rsidP="00D479DF">
            <w:pPr>
              <w:jc w:val="center"/>
              <w:rPr>
                <w:rFonts w:cs="Arial"/>
              </w:rPr>
            </w:pPr>
            <w:r w:rsidRPr="004B4595">
              <w:rPr>
                <w:rFonts w:cs="Arial"/>
              </w:rPr>
              <w:t>17-May-16</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BON</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w:t>
            </w:r>
            <w:r>
              <w:rPr>
                <w:rFonts w:cs="Arial"/>
              </w:rPr>
              <w:t>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Mather, Susan</w:t>
            </w:r>
            <w:r>
              <w:rPr>
                <w:rFonts w:cs="Arial"/>
              </w:rPr>
              <w: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10-Mar-13</w:t>
            </w:r>
          </w:p>
        </w:tc>
        <w:tc>
          <w:tcPr>
            <w:tcW w:w="1713" w:type="dxa"/>
            <w:hideMark/>
          </w:tcPr>
          <w:p w:rsidR="00E46526" w:rsidRPr="004B4595" w:rsidRDefault="00E46526" w:rsidP="00D479DF">
            <w:pPr>
              <w:jc w:val="center"/>
              <w:rPr>
                <w:rFonts w:cs="Arial"/>
              </w:rPr>
            </w:pPr>
            <w:r w:rsidRPr="004B4595">
              <w:rPr>
                <w:rFonts w:cs="Arial"/>
              </w:rPr>
              <w:t>09-Mar-15</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McAnsh, Scott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07-Aug-13</w:t>
            </w:r>
          </w:p>
        </w:tc>
        <w:tc>
          <w:tcPr>
            <w:tcW w:w="1713" w:type="dxa"/>
            <w:hideMark/>
          </w:tcPr>
          <w:p w:rsidR="00E46526" w:rsidRPr="004B4595" w:rsidRDefault="00E46526" w:rsidP="00D479DF">
            <w:pPr>
              <w:jc w:val="center"/>
              <w:rPr>
                <w:rFonts w:cs="Arial"/>
              </w:rPr>
            </w:pPr>
            <w:r>
              <w:rPr>
                <w:rFonts w:cs="Arial"/>
              </w:rPr>
              <w:t>24-Feb-16*</w:t>
            </w:r>
          </w:p>
        </w:tc>
      </w:tr>
      <w:tr w:rsidR="00E46526" w:rsidRPr="004B4595" w:rsidTr="00284F9E">
        <w:trPr>
          <w:trHeight w:val="510"/>
        </w:trPr>
        <w:tc>
          <w:tcPr>
            <w:tcW w:w="2399" w:type="dxa"/>
            <w:vMerge/>
          </w:tcPr>
          <w:p w:rsidR="00E46526" w:rsidRPr="004B4595" w:rsidRDefault="00E46526" w:rsidP="00D479DF">
            <w:pPr>
              <w:jc w:val="center"/>
              <w:rPr>
                <w:rFonts w:cs="Arial"/>
              </w:rPr>
            </w:pPr>
          </w:p>
        </w:tc>
        <w:tc>
          <w:tcPr>
            <w:tcW w:w="1203" w:type="dxa"/>
          </w:tcPr>
          <w:p w:rsidR="00E46526" w:rsidRPr="004B4595" w:rsidRDefault="00E46526" w:rsidP="00D479DF">
            <w:pPr>
              <w:jc w:val="center"/>
              <w:rPr>
                <w:rFonts w:cs="Arial"/>
              </w:rPr>
            </w:pPr>
            <w:r>
              <w:rPr>
                <w:rFonts w:cs="Arial"/>
              </w:rPr>
              <w:t>ARB</w:t>
            </w:r>
          </w:p>
        </w:tc>
        <w:tc>
          <w:tcPr>
            <w:tcW w:w="2498" w:type="dxa"/>
          </w:tcPr>
          <w:p w:rsidR="00E46526" w:rsidRPr="004B4595" w:rsidRDefault="00E46526" w:rsidP="00D479DF">
            <w:pPr>
              <w:jc w:val="center"/>
              <w:rPr>
                <w:rFonts w:cs="Arial"/>
              </w:rPr>
            </w:pPr>
            <w:r>
              <w:rPr>
                <w:rFonts w:cs="Arial"/>
              </w:rPr>
              <w:t>Full-Time Member</w:t>
            </w:r>
          </w:p>
        </w:tc>
        <w:tc>
          <w:tcPr>
            <w:tcW w:w="1763" w:type="dxa"/>
          </w:tcPr>
          <w:p w:rsidR="00E46526" w:rsidRPr="004B4595" w:rsidRDefault="00E46526" w:rsidP="00D479DF">
            <w:pPr>
              <w:jc w:val="center"/>
              <w:rPr>
                <w:rFonts w:cs="Arial"/>
              </w:rPr>
            </w:pPr>
            <w:r>
              <w:rPr>
                <w:rFonts w:cs="Arial"/>
              </w:rPr>
              <w:t>24-Feb-16</w:t>
            </w:r>
          </w:p>
        </w:tc>
        <w:tc>
          <w:tcPr>
            <w:tcW w:w="1713" w:type="dxa"/>
          </w:tcPr>
          <w:p w:rsidR="00E46526" w:rsidRPr="004B4595" w:rsidRDefault="00E46526" w:rsidP="00D479DF">
            <w:pPr>
              <w:jc w:val="center"/>
              <w:rPr>
                <w:rFonts w:cs="Arial"/>
              </w:rPr>
            </w:pPr>
            <w:r>
              <w:rPr>
                <w:rFonts w:cs="Arial"/>
              </w:rPr>
              <w:t>23-Feb-18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McKenzie, James</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03-Jul-07</w:t>
            </w:r>
          </w:p>
        </w:tc>
        <w:tc>
          <w:tcPr>
            <w:tcW w:w="1713" w:type="dxa"/>
            <w:hideMark/>
          </w:tcPr>
          <w:p w:rsidR="00E46526" w:rsidRPr="004B4595" w:rsidRDefault="00E46526" w:rsidP="00D479DF">
            <w:pPr>
              <w:jc w:val="center"/>
              <w:rPr>
                <w:rFonts w:cs="Arial"/>
              </w:rPr>
            </w:pPr>
            <w:r w:rsidRPr="004B4595">
              <w:rPr>
                <w:rFonts w:cs="Arial"/>
              </w:rPr>
              <w:t>02-Jul-17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McLeod-Kilmurray, Heather</w:t>
            </w: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04-May-11</w:t>
            </w:r>
          </w:p>
        </w:tc>
        <w:tc>
          <w:tcPr>
            <w:tcW w:w="1713" w:type="dxa"/>
            <w:hideMark/>
          </w:tcPr>
          <w:p w:rsidR="00E46526" w:rsidRPr="004B4595" w:rsidRDefault="00E46526" w:rsidP="00D479DF">
            <w:pPr>
              <w:jc w:val="center"/>
              <w:rPr>
                <w:rFonts w:cs="Arial"/>
              </w:rPr>
            </w:pPr>
            <w:r w:rsidRPr="004B4595">
              <w:rPr>
                <w:rFonts w:cs="Arial"/>
              </w:rPr>
              <w:t>03-May-1</w:t>
            </w:r>
            <w:r>
              <w:rPr>
                <w:rFonts w:cs="Arial"/>
              </w:rPr>
              <w:t>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Milbourn, Paul</w:t>
            </w: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05-Dec-12</w:t>
            </w:r>
          </w:p>
        </w:tc>
        <w:tc>
          <w:tcPr>
            <w:tcW w:w="1713" w:type="dxa"/>
            <w:hideMark/>
          </w:tcPr>
          <w:p w:rsidR="00E46526" w:rsidRPr="004B4595" w:rsidRDefault="00E46526" w:rsidP="00D479DF">
            <w:pPr>
              <w:jc w:val="center"/>
              <w:rPr>
                <w:rFonts w:cs="Arial"/>
              </w:rPr>
            </w:pPr>
            <w:r w:rsidRPr="004B4595">
              <w:rPr>
                <w:rFonts w:cs="Arial"/>
              </w:rPr>
              <w:t>04-Dec-17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Milchberg, Anne</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Part-</w:t>
            </w:r>
            <w:r>
              <w:rPr>
                <w:rFonts w:cs="Arial"/>
              </w:rPr>
              <w:t>T</w:t>
            </w:r>
            <w:r w:rsidRPr="004B4595">
              <w:rPr>
                <w:rFonts w:cs="Arial"/>
              </w:rPr>
              <w: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sidRPr="004B4595">
              <w:rPr>
                <w:rFonts w:cs="Arial"/>
              </w:rPr>
              <w:t>21-Oct-16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Minnie, Garry</w:t>
            </w:r>
            <w:r>
              <w:rPr>
                <w:rFonts w:cs="Arial"/>
              </w:rPr>
              <w: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01-Mar-06</w:t>
            </w:r>
          </w:p>
        </w:tc>
        <w:tc>
          <w:tcPr>
            <w:tcW w:w="1713" w:type="dxa"/>
            <w:hideMark/>
          </w:tcPr>
          <w:p w:rsidR="00E46526" w:rsidRPr="004B4595" w:rsidRDefault="00E46526" w:rsidP="00D479DF">
            <w:pPr>
              <w:jc w:val="center"/>
              <w:rPr>
                <w:rFonts w:cs="Arial"/>
              </w:rPr>
            </w:pPr>
            <w:r w:rsidRPr="004B4595">
              <w:rPr>
                <w:rFonts w:cs="Arial"/>
              </w:rPr>
              <w:t>29-Feb-16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Morris, Warren</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31-Oct-12</w:t>
            </w:r>
          </w:p>
        </w:tc>
        <w:tc>
          <w:tcPr>
            <w:tcW w:w="1713" w:type="dxa"/>
            <w:hideMark/>
          </w:tcPr>
          <w:p w:rsidR="00E46526" w:rsidRPr="004B4595" w:rsidRDefault="00E46526" w:rsidP="00D479DF">
            <w:pPr>
              <w:jc w:val="center"/>
              <w:rPr>
                <w:rFonts w:cs="Arial"/>
              </w:rPr>
            </w:pPr>
            <w:r w:rsidRPr="004B4595">
              <w:rPr>
                <w:rFonts w:cs="Arial"/>
              </w:rPr>
              <w:t>30-Oct-17</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Muldoon, Paul</w:t>
            </w:r>
          </w:p>
        </w:tc>
        <w:tc>
          <w:tcPr>
            <w:tcW w:w="1203" w:type="dxa"/>
            <w:hideMark/>
          </w:tcPr>
          <w:p w:rsidR="00E46526" w:rsidRPr="004B4595" w:rsidRDefault="00E46526" w:rsidP="00D479DF">
            <w:pPr>
              <w:jc w:val="center"/>
              <w:rPr>
                <w:rFonts w:cs="Arial"/>
              </w:rPr>
            </w:pPr>
            <w:r>
              <w:rPr>
                <w:rFonts w:cs="Arial"/>
              </w:rPr>
              <w:t>ARB</w:t>
            </w:r>
          </w:p>
        </w:tc>
        <w:tc>
          <w:tcPr>
            <w:tcW w:w="2498" w:type="dxa"/>
            <w:hideMark/>
          </w:tcPr>
          <w:p w:rsidR="00E46526" w:rsidRDefault="00E46526" w:rsidP="00D479DF">
            <w:pPr>
              <w:jc w:val="center"/>
              <w:rPr>
                <w:rFonts w:cs="Arial"/>
              </w:rPr>
            </w:pPr>
            <w:r>
              <w:rPr>
                <w:rFonts w:cs="Arial"/>
              </w:rPr>
              <w:t>Full-</w:t>
            </w:r>
            <w:r w:rsidRPr="004B4595">
              <w:rPr>
                <w:rFonts w:cs="Arial"/>
              </w:rPr>
              <w:t>Time</w:t>
            </w:r>
          </w:p>
          <w:p w:rsidR="00E46526" w:rsidRPr="004B4595" w:rsidRDefault="00E46526" w:rsidP="00D479DF">
            <w:pPr>
              <w:jc w:val="center"/>
              <w:rPr>
                <w:rFonts w:cs="Arial"/>
              </w:rPr>
            </w:pPr>
            <w:r w:rsidRPr="004B4595">
              <w:rPr>
                <w:rFonts w:cs="Arial"/>
              </w:rPr>
              <w:t>Associate Chair</w:t>
            </w:r>
          </w:p>
        </w:tc>
        <w:tc>
          <w:tcPr>
            <w:tcW w:w="1763" w:type="dxa"/>
            <w:hideMark/>
          </w:tcPr>
          <w:p w:rsidR="00E46526" w:rsidRPr="004B4595" w:rsidRDefault="00E46526" w:rsidP="00D479DF">
            <w:pPr>
              <w:jc w:val="center"/>
              <w:rPr>
                <w:rFonts w:cs="Arial"/>
              </w:rPr>
            </w:pPr>
            <w:r w:rsidRPr="004B4595">
              <w:rPr>
                <w:rFonts w:cs="Arial"/>
              </w:rPr>
              <w:t>01-Jun-14</w:t>
            </w:r>
          </w:p>
        </w:tc>
        <w:tc>
          <w:tcPr>
            <w:tcW w:w="1713" w:type="dxa"/>
            <w:hideMark/>
          </w:tcPr>
          <w:p w:rsidR="00E46526" w:rsidRPr="004B4595" w:rsidRDefault="00E46526" w:rsidP="00D479DF">
            <w:pPr>
              <w:jc w:val="center"/>
              <w:rPr>
                <w:rFonts w:cs="Arial"/>
              </w:rPr>
            </w:pPr>
            <w:r w:rsidRPr="004B4595">
              <w:rPr>
                <w:rFonts w:cs="Arial"/>
              </w:rPr>
              <w:t>31-May-1</w:t>
            </w:r>
            <w:r>
              <w:rPr>
                <w:rFonts w:cs="Arial"/>
              </w:rPr>
              <w:t>9</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Pr>
                <w:rFonts w:cs="Arial"/>
              </w:rPr>
              <w:t>Full-</w:t>
            </w:r>
            <w:r w:rsidRPr="004B4595">
              <w:rPr>
                <w:rFonts w:cs="Arial"/>
              </w:rPr>
              <w:t>Time Vice-Chair</w:t>
            </w:r>
          </w:p>
        </w:tc>
        <w:tc>
          <w:tcPr>
            <w:tcW w:w="1763" w:type="dxa"/>
            <w:hideMark/>
          </w:tcPr>
          <w:p w:rsidR="00E46526" w:rsidRPr="004B4595" w:rsidRDefault="00E46526" w:rsidP="00D479DF">
            <w:pPr>
              <w:jc w:val="center"/>
              <w:rPr>
                <w:rFonts w:cs="Arial"/>
              </w:rPr>
            </w:pPr>
            <w:r w:rsidRPr="004B4595">
              <w:rPr>
                <w:rFonts w:cs="Arial"/>
              </w:rPr>
              <w:t>04-Apr-06</w:t>
            </w:r>
          </w:p>
        </w:tc>
        <w:tc>
          <w:tcPr>
            <w:tcW w:w="1713" w:type="dxa"/>
            <w:hideMark/>
          </w:tcPr>
          <w:p w:rsidR="00E46526" w:rsidRPr="004B4595" w:rsidRDefault="00E46526" w:rsidP="00D479DF">
            <w:pPr>
              <w:jc w:val="center"/>
              <w:rPr>
                <w:rFonts w:cs="Arial"/>
              </w:rPr>
            </w:pPr>
            <w:r w:rsidRPr="004B4595">
              <w:rPr>
                <w:rFonts w:cs="Arial"/>
              </w:rPr>
              <w:t>03-Apr-16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Murdoch, Su</w:t>
            </w:r>
          </w:p>
        </w:tc>
        <w:tc>
          <w:tcPr>
            <w:tcW w:w="1203" w:type="dxa"/>
            <w:hideMark/>
          </w:tcPr>
          <w:p w:rsidR="00E46526" w:rsidRPr="004B4595" w:rsidRDefault="00E46526" w:rsidP="00D479DF">
            <w:pPr>
              <w:jc w:val="center"/>
              <w:rPr>
                <w:rFonts w:cs="Arial"/>
              </w:rPr>
            </w:pPr>
            <w:r w:rsidRPr="004B4595">
              <w:rPr>
                <w:rFonts w:cs="Arial"/>
              </w:rPr>
              <w:t>CRB</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16-Feb-05</w:t>
            </w:r>
          </w:p>
        </w:tc>
        <w:tc>
          <w:tcPr>
            <w:tcW w:w="1713" w:type="dxa"/>
            <w:hideMark/>
          </w:tcPr>
          <w:p w:rsidR="00E46526" w:rsidRPr="004B4595" w:rsidRDefault="00E46526" w:rsidP="00D479DF">
            <w:pPr>
              <w:jc w:val="center"/>
              <w:rPr>
                <w:rFonts w:cs="Arial"/>
              </w:rPr>
            </w:pPr>
            <w:r w:rsidRPr="004B4595">
              <w:rPr>
                <w:rFonts w:cs="Arial"/>
              </w:rPr>
              <w:t>08-May-17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Nalezinski, Les</w:t>
            </w:r>
            <w:r>
              <w:rPr>
                <w:rFonts w:cs="Arial"/>
              </w:rPr>
              <w: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01-Mar-06</w:t>
            </w:r>
          </w:p>
        </w:tc>
        <w:tc>
          <w:tcPr>
            <w:tcW w:w="1713" w:type="dxa"/>
            <w:hideMark/>
          </w:tcPr>
          <w:p w:rsidR="00E46526" w:rsidRPr="004B4595" w:rsidRDefault="00E46526" w:rsidP="00D479DF">
            <w:pPr>
              <w:jc w:val="center"/>
              <w:rPr>
                <w:rFonts w:cs="Arial"/>
              </w:rPr>
            </w:pPr>
            <w:r w:rsidRPr="004B4595">
              <w:rPr>
                <w:rFonts w:cs="Arial"/>
              </w:rPr>
              <w:t>29-Feb-16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Nelson, Daniel</w:t>
            </w:r>
          </w:p>
        </w:tc>
        <w:tc>
          <w:tcPr>
            <w:tcW w:w="1203" w:type="dxa"/>
            <w:hideMark/>
          </w:tcPr>
          <w:p w:rsidR="00E46526" w:rsidRPr="004B4595" w:rsidRDefault="00E46526" w:rsidP="00D479DF">
            <w:pPr>
              <w:jc w:val="center"/>
              <w:rPr>
                <w:rFonts w:cs="Arial"/>
              </w:rPr>
            </w:pPr>
            <w:r w:rsidRPr="004B4595">
              <w:rPr>
                <w:rFonts w:cs="Arial"/>
              </w:rPr>
              <w:t>CRB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sidRPr="004B4595">
              <w:rPr>
                <w:rFonts w:cs="Arial"/>
              </w:rPr>
              <w:t>21-Oct-16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Neron, Robert</w:t>
            </w:r>
          </w:p>
        </w:tc>
        <w:tc>
          <w:tcPr>
            <w:tcW w:w="1203" w:type="dxa"/>
            <w:hideMark/>
          </w:tcPr>
          <w:p w:rsidR="00E46526" w:rsidRPr="004B4595" w:rsidRDefault="00E46526" w:rsidP="00D479DF">
            <w:pPr>
              <w:jc w:val="center"/>
              <w:rPr>
                <w:rFonts w:cs="Arial"/>
              </w:rPr>
            </w:pPr>
            <w:r w:rsidRPr="004B4595">
              <w:rPr>
                <w:rFonts w:cs="Arial"/>
              </w:rPr>
              <w:t>ARB, BON</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28-Aug-13</w:t>
            </w:r>
          </w:p>
        </w:tc>
        <w:tc>
          <w:tcPr>
            <w:tcW w:w="1713" w:type="dxa"/>
            <w:hideMark/>
          </w:tcPr>
          <w:p w:rsidR="00E46526" w:rsidRPr="004B4595" w:rsidRDefault="00E46526" w:rsidP="00D479DF">
            <w:pPr>
              <w:jc w:val="center"/>
              <w:rPr>
                <w:rFonts w:cs="Arial"/>
              </w:rPr>
            </w:pPr>
            <w:r w:rsidRPr="004B4595">
              <w:rPr>
                <w:rFonts w:cs="Arial"/>
              </w:rPr>
              <w:t>27-Aug-1</w:t>
            </w:r>
            <w:r>
              <w:rPr>
                <w:rFonts w:cs="Arial"/>
              </w:rPr>
              <w:t>8</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Okhovati, Margarita</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sidRPr="004B4595">
              <w:rPr>
                <w:rFonts w:cs="Arial"/>
              </w:rPr>
              <w:t>21-Oct-16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Philcox, Frank</w:t>
            </w: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sidRPr="004B4595">
              <w:rPr>
                <w:rFonts w:cs="Arial"/>
              </w:rPr>
              <w:t>21-Oct-16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Plumstead, Nicoll</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18-May-05</w:t>
            </w:r>
          </w:p>
        </w:tc>
        <w:tc>
          <w:tcPr>
            <w:tcW w:w="1713" w:type="dxa"/>
            <w:hideMark/>
          </w:tcPr>
          <w:p w:rsidR="00E46526" w:rsidRPr="004B4595" w:rsidRDefault="00E46526" w:rsidP="00D479DF">
            <w:pPr>
              <w:jc w:val="center"/>
              <w:rPr>
                <w:rFonts w:cs="Arial"/>
              </w:rPr>
            </w:pPr>
            <w:r w:rsidRPr="004B4595">
              <w:rPr>
                <w:rFonts w:cs="Arial"/>
              </w:rPr>
              <w:t>17-May-16</w:t>
            </w:r>
          </w:p>
        </w:tc>
      </w:tr>
      <w:tr w:rsidR="00E46526" w:rsidRPr="004B4595" w:rsidTr="00284F9E">
        <w:trPr>
          <w:trHeight w:val="510"/>
        </w:trPr>
        <w:tc>
          <w:tcPr>
            <w:tcW w:w="2399" w:type="dxa"/>
          </w:tcPr>
          <w:p w:rsidR="00E46526" w:rsidRPr="004B4595" w:rsidRDefault="00E46526" w:rsidP="001F3D3B">
            <w:pPr>
              <w:jc w:val="center"/>
              <w:rPr>
                <w:rFonts w:cs="Arial"/>
                <w:b/>
                <w:bCs/>
              </w:rPr>
            </w:pPr>
            <w:r w:rsidRPr="004B4595">
              <w:rPr>
                <w:rFonts w:cs="Arial"/>
                <w:b/>
                <w:bCs/>
              </w:rPr>
              <w:lastRenderedPageBreak/>
              <w:t>Name</w:t>
            </w:r>
          </w:p>
        </w:tc>
        <w:tc>
          <w:tcPr>
            <w:tcW w:w="1203" w:type="dxa"/>
          </w:tcPr>
          <w:p w:rsidR="00E46526" w:rsidRPr="004B4595" w:rsidRDefault="00E46526" w:rsidP="001F3D3B">
            <w:pPr>
              <w:jc w:val="center"/>
              <w:rPr>
                <w:rFonts w:cs="Arial"/>
                <w:b/>
                <w:bCs/>
              </w:rPr>
            </w:pPr>
            <w:r w:rsidRPr="004B4595">
              <w:rPr>
                <w:rFonts w:cs="Arial"/>
                <w:b/>
                <w:bCs/>
              </w:rPr>
              <w:t>Tribunal</w:t>
            </w:r>
          </w:p>
        </w:tc>
        <w:tc>
          <w:tcPr>
            <w:tcW w:w="2498" w:type="dxa"/>
          </w:tcPr>
          <w:p w:rsidR="00E46526" w:rsidRPr="004B4595" w:rsidRDefault="00E46526" w:rsidP="001F3D3B">
            <w:pPr>
              <w:jc w:val="center"/>
              <w:rPr>
                <w:rFonts w:cs="Arial"/>
                <w:b/>
                <w:bCs/>
              </w:rPr>
            </w:pPr>
            <w:r w:rsidRPr="004B4595">
              <w:rPr>
                <w:rFonts w:cs="Arial"/>
                <w:b/>
                <w:bCs/>
              </w:rPr>
              <w:t>Position</w:t>
            </w:r>
          </w:p>
        </w:tc>
        <w:tc>
          <w:tcPr>
            <w:tcW w:w="1763" w:type="dxa"/>
          </w:tcPr>
          <w:p w:rsidR="00E46526" w:rsidRPr="004B4595" w:rsidRDefault="00E46526" w:rsidP="001F3D3B">
            <w:pPr>
              <w:jc w:val="center"/>
              <w:rPr>
                <w:rFonts w:cs="Arial"/>
                <w:b/>
                <w:bCs/>
              </w:rPr>
            </w:pPr>
            <w:r w:rsidRPr="004B4595">
              <w:rPr>
                <w:rFonts w:cs="Arial"/>
                <w:b/>
                <w:bCs/>
              </w:rPr>
              <w:t>Original Appointment Date</w:t>
            </w:r>
          </w:p>
        </w:tc>
        <w:tc>
          <w:tcPr>
            <w:tcW w:w="1713" w:type="dxa"/>
          </w:tcPr>
          <w:p w:rsidR="00E46526" w:rsidRPr="004B4595" w:rsidRDefault="00E46526" w:rsidP="001F3D3B">
            <w:pPr>
              <w:jc w:val="center"/>
              <w:rPr>
                <w:rFonts w:cs="Arial"/>
                <w:b/>
                <w:bCs/>
              </w:rPr>
            </w:pPr>
            <w:r w:rsidRPr="004B4595">
              <w:rPr>
                <w:rFonts w:cs="Arial"/>
                <w:b/>
                <w:bCs/>
              </w:rPr>
              <w:t>Appointment End Date</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Roberts, Catherine E.</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29-Sep-10</w:t>
            </w:r>
          </w:p>
        </w:tc>
        <w:tc>
          <w:tcPr>
            <w:tcW w:w="1713" w:type="dxa"/>
            <w:hideMark/>
          </w:tcPr>
          <w:p w:rsidR="00E46526" w:rsidRPr="004B4595" w:rsidRDefault="00E46526" w:rsidP="00D479DF">
            <w:pPr>
              <w:jc w:val="center"/>
              <w:rPr>
                <w:rFonts w:cs="Arial"/>
              </w:rPr>
            </w:pPr>
            <w:r w:rsidRPr="004B4595">
              <w:rPr>
                <w:rFonts w:cs="Arial"/>
              </w:rPr>
              <w:t>28-Sep-</w:t>
            </w:r>
            <w:r>
              <w:rPr>
                <w:rFonts w:cs="Arial"/>
              </w:rPr>
              <w:t>20</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Rossi, Reid</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31-May-04</w:t>
            </w:r>
          </w:p>
        </w:tc>
        <w:tc>
          <w:tcPr>
            <w:tcW w:w="1713" w:type="dxa"/>
            <w:hideMark/>
          </w:tcPr>
          <w:p w:rsidR="00E46526" w:rsidRPr="004B4595" w:rsidRDefault="00E46526" w:rsidP="00D479DF">
            <w:pPr>
              <w:jc w:val="center"/>
              <w:rPr>
                <w:rFonts w:cs="Arial"/>
              </w:rPr>
            </w:pPr>
            <w:r w:rsidRPr="004B4595">
              <w:rPr>
                <w:rFonts w:cs="Arial"/>
              </w:rPr>
              <w:t>30-May-16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Saponara, Fausto</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18-May-05</w:t>
            </w:r>
          </w:p>
        </w:tc>
        <w:tc>
          <w:tcPr>
            <w:tcW w:w="1713" w:type="dxa"/>
            <w:hideMark/>
          </w:tcPr>
          <w:p w:rsidR="00E46526" w:rsidRPr="004B4595" w:rsidRDefault="00E46526" w:rsidP="00D479DF">
            <w:pPr>
              <w:jc w:val="center"/>
              <w:rPr>
                <w:rFonts w:cs="Arial"/>
              </w:rPr>
            </w:pPr>
            <w:r w:rsidRPr="004B4595">
              <w:rPr>
                <w:rFonts w:cs="Arial"/>
              </w:rPr>
              <w:t>17-May-16</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Schiller, Susan</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w:t>
            </w:r>
            <w:r>
              <w:rPr>
                <w:rFonts w:cs="Arial"/>
              </w:rPr>
              <w:t>8</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w:t>
            </w:r>
            <w:r>
              <w:rPr>
                <w:rFonts w:cs="Arial"/>
              </w:rPr>
              <w:t>8</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06-Sep-05</w:t>
            </w:r>
          </w:p>
        </w:tc>
        <w:tc>
          <w:tcPr>
            <w:tcW w:w="1713" w:type="dxa"/>
            <w:hideMark/>
          </w:tcPr>
          <w:p w:rsidR="00E46526" w:rsidRPr="004B4595" w:rsidRDefault="00E46526" w:rsidP="00D479DF">
            <w:pPr>
              <w:jc w:val="center"/>
              <w:rPr>
                <w:rFonts w:cs="Arial"/>
              </w:rPr>
            </w:pPr>
            <w:r w:rsidRPr="004B4595">
              <w:rPr>
                <w:rFonts w:cs="Arial"/>
              </w:rPr>
              <w:t>03-Jan-</w:t>
            </w:r>
            <w:r>
              <w:rPr>
                <w:rFonts w:cs="Arial"/>
              </w:rPr>
              <w:t>21</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Seaborn, Jan de Pencier</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31-May-00</w:t>
            </w:r>
          </w:p>
        </w:tc>
        <w:tc>
          <w:tcPr>
            <w:tcW w:w="1713" w:type="dxa"/>
            <w:hideMark/>
          </w:tcPr>
          <w:p w:rsidR="00E46526" w:rsidRPr="004B4595" w:rsidRDefault="00E46526" w:rsidP="00D479DF">
            <w:pPr>
              <w:jc w:val="center"/>
              <w:rPr>
                <w:rFonts w:cs="Arial"/>
              </w:rPr>
            </w:pPr>
            <w:r w:rsidRPr="004B4595">
              <w:rPr>
                <w:rFonts w:cs="Arial"/>
              </w:rPr>
              <w:t>22-Mar-1</w:t>
            </w:r>
            <w:r>
              <w:rPr>
                <w:rFonts w:cs="Arial"/>
              </w:rPr>
              <w:t>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Sharma, Marilyn</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15-Jan-07</w:t>
            </w:r>
          </w:p>
        </w:tc>
        <w:tc>
          <w:tcPr>
            <w:tcW w:w="1713" w:type="dxa"/>
            <w:hideMark/>
          </w:tcPr>
          <w:p w:rsidR="00E46526" w:rsidRPr="004B4595" w:rsidRDefault="00E46526" w:rsidP="00D479DF">
            <w:pPr>
              <w:jc w:val="center"/>
              <w:rPr>
                <w:rFonts w:cs="Arial"/>
              </w:rPr>
            </w:pPr>
            <w:r w:rsidRPr="004B4595">
              <w:rPr>
                <w:rFonts w:cs="Arial"/>
              </w:rPr>
              <w:t>14-Jan-17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Sills, Mary-Anne</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03-Jul-07</w:t>
            </w:r>
          </w:p>
        </w:tc>
        <w:tc>
          <w:tcPr>
            <w:tcW w:w="1713" w:type="dxa"/>
            <w:hideMark/>
          </w:tcPr>
          <w:p w:rsidR="00E46526" w:rsidRPr="004B4595" w:rsidRDefault="00E46526" w:rsidP="00D479DF">
            <w:pPr>
              <w:jc w:val="center"/>
              <w:rPr>
                <w:rFonts w:cs="Arial"/>
              </w:rPr>
            </w:pPr>
            <w:r w:rsidRPr="004B4595">
              <w:rPr>
                <w:rFonts w:cs="Arial"/>
              </w:rPr>
              <w:t>02-Jul-17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Simmons, Lawrence John</w:t>
            </w:r>
            <w:r>
              <w:rPr>
                <w:rFonts w:cs="Arial"/>
              </w:rPr>
              <w:t>*</w:t>
            </w:r>
          </w:p>
        </w:tc>
        <w:tc>
          <w:tcPr>
            <w:tcW w:w="1203" w:type="dxa"/>
            <w:hideMark/>
          </w:tcPr>
          <w:p w:rsidR="00E46526" w:rsidRPr="004B4595" w:rsidRDefault="00E46526" w:rsidP="00D479DF">
            <w:pPr>
              <w:jc w:val="center"/>
              <w:rPr>
                <w:rFonts w:cs="Arial"/>
              </w:rPr>
            </w:pPr>
            <w:r w:rsidRPr="004B4595">
              <w:rPr>
                <w:rFonts w:cs="Arial"/>
              </w:rPr>
              <w:t>BON</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23-Mar-05</w:t>
            </w:r>
          </w:p>
        </w:tc>
        <w:tc>
          <w:tcPr>
            <w:tcW w:w="1713" w:type="dxa"/>
            <w:hideMark/>
          </w:tcPr>
          <w:p w:rsidR="00E46526" w:rsidRPr="004B4595" w:rsidRDefault="00E46526" w:rsidP="00D479DF">
            <w:pPr>
              <w:jc w:val="center"/>
              <w:rPr>
                <w:rFonts w:cs="Arial"/>
              </w:rPr>
            </w:pPr>
            <w:r w:rsidRPr="004B4595">
              <w:rPr>
                <w:rFonts w:cs="Arial"/>
              </w:rPr>
              <w:t>22-Mar-16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Skanes, Tyrone</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29-Sep-10</w:t>
            </w:r>
          </w:p>
        </w:tc>
        <w:tc>
          <w:tcPr>
            <w:tcW w:w="1713" w:type="dxa"/>
            <w:hideMark/>
          </w:tcPr>
          <w:p w:rsidR="00E46526" w:rsidRPr="004B4595" w:rsidRDefault="00E46526" w:rsidP="00D479DF">
            <w:pPr>
              <w:jc w:val="center"/>
              <w:rPr>
                <w:rFonts w:cs="Arial"/>
              </w:rPr>
            </w:pPr>
            <w:r w:rsidRPr="004B4595">
              <w:rPr>
                <w:rFonts w:cs="Arial"/>
              </w:rPr>
              <w:t>28-Sep-15</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Sloan, Charlotte</w:t>
            </w:r>
            <w:r>
              <w:rPr>
                <w:rFonts w:cs="Arial"/>
              </w:rPr>
              <w: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29-Sep-10</w:t>
            </w:r>
          </w:p>
        </w:tc>
        <w:tc>
          <w:tcPr>
            <w:tcW w:w="1713" w:type="dxa"/>
            <w:hideMark/>
          </w:tcPr>
          <w:p w:rsidR="00E46526" w:rsidRPr="004B4595" w:rsidRDefault="00E46526" w:rsidP="00D479DF">
            <w:pPr>
              <w:jc w:val="center"/>
              <w:rPr>
                <w:rFonts w:cs="Arial"/>
              </w:rPr>
            </w:pPr>
            <w:r w:rsidRPr="004B4595">
              <w:rPr>
                <w:rFonts w:cs="Arial"/>
              </w:rPr>
              <w:t>28-Sep-15</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Sloan, Karen Kraft</w:t>
            </w:r>
          </w:p>
        </w:tc>
        <w:tc>
          <w:tcPr>
            <w:tcW w:w="1203" w:type="dxa"/>
            <w:hideMark/>
          </w:tcPr>
          <w:p w:rsidR="00E46526" w:rsidRPr="004B4595" w:rsidRDefault="00E46526" w:rsidP="00D479DF">
            <w:pPr>
              <w:jc w:val="center"/>
              <w:rPr>
                <w:rFonts w:cs="Arial"/>
              </w:rPr>
            </w:pPr>
            <w:r w:rsidRPr="004B4595">
              <w:rPr>
                <w:rFonts w:cs="Arial"/>
              </w:rPr>
              <w:t>ERT, 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23-Jul-14</w:t>
            </w:r>
          </w:p>
        </w:tc>
        <w:tc>
          <w:tcPr>
            <w:tcW w:w="1713" w:type="dxa"/>
            <w:hideMark/>
          </w:tcPr>
          <w:p w:rsidR="00E46526" w:rsidRPr="004B4595" w:rsidRDefault="00E46526" w:rsidP="00D479DF">
            <w:pPr>
              <w:jc w:val="center"/>
              <w:rPr>
                <w:rFonts w:cs="Arial"/>
              </w:rPr>
            </w:pPr>
            <w:r w:rsidRPr="004B4595">
              <w:rPr>
                <w:rFonts w:cs="Arial"/>
              </w:rPr>
              <w:t>22-Jul-16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Smith, Laurie</w:t>
            </w:r>
          </w:p>
        </w:tc>
        <w:tc>
          <w:tcPr>
            <w:tcW w:w="1203" w:type="dxa"/>
            <w:hideMark/>
          </w:tcPr>
          <w:p w:rsidR="00E46526" w:rsidRPr="004B4595" w:rsidRDefault="00E46526" w:rsidP="00D479DF">
            <w:pPr>
              <w:jc w:val="center"/>
              <w:rPr>
                <w:rFonts w:cs="Arial"/>
              </w:rPr>
            </w:pPr>
            <w:r w:rsidRPr="004B4595">
              <w:rPr>
                <w:rFonts w:cs="Arial"/>
              </w:rPr>
              <w:t>CRB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08-Sep-14</w:t>
            </w:r>
          </w:p>
        </w:tc>
        <w:tc>
          <w:tcPr>
            <w:tcW w:w="1713" w:type="dxa"/>
            <w:hideMark/>
          </w:tcPr>
          <w:p w:rsidR="00E46526" w:rsidRPr="004B4595" w:rsidRDefault="00E46526" w:rsidP="00D479DF">
            <w:pPr>
              <w:jc w:val="center"/>
              <w:rPr>
                <w:rFonts w:cs="Arial"/>
              </w:rPr>
            </w:pPr>
            <w:r w:rsidRPr="004B4595">
              <w:rPr>
                <w:rFonts w:cs="Arial"/>
              </w:rPr>
              <w:t>07-Sep-16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Sniezek, Joseph</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23-Jun-04</w:t>
            </w:r>
          </w:p>
        </w:tc>
        <w:tc>
          <w:tcPr>
            <w:tcW w:w="1713" w:type="dxa"/>
            <w:hideMark/>
          </w:tcPr>
          <w:p w:rsidR="00E46526" w:rsidRPr="004B4595" w:rsidRDefault="00E46526" w:rsidP="00D479DF">
            <w:pPr>
              <w:jc w:val="center"/>
              <w:rPr>
                <w:rFonts w:cs="Arial"/>
              </w:rPr>
            </w:pPr>
            <w:r w:rsidRPr="004B4595">
              <w:rPr>
                <w:rFonts w:cs="Arial"/>
              </w:rPr>
              <w:t>22-Jun-1</w:t>
            </w:r>
            <w:r>
              <w:rPr>
                <w:rFonts w:cs="Arial"/>
              </w:rPr>
              <w:t>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Spraggett, Mark</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sidRPr="004B4595">
              <w:rPr>
                <w:rFonts w:cs="Arial"/>
              </w:rPr>
              <w:t>21-Oct-16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Stabile, Vincent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29-Sep-10</w:t>
            </w:r>
          </w:p>
        </w:tc>
        <w:tc>
          <w:tcPr>
            <w:tcW w:w="1713" w:type="dxa"/>
            <w:hideMark/>
          </w:tcPr>
          <w:p w:rsidR="00E46526" w:rsidRPr="004B4595" w:rsidRDefault="00E46526" w:rsidP="00D479DF">
            <w:pPr>
              <w:jc w:val="center"/>
              <w:rPr>
                <w:rFonts w:cs="Arial"/>
              </w:rPr>
            </w:pPr>
            <w:r w:rsidRPr="004B4595">
              <w:rPr>
                <w:rFonts w:cs="Arial"/>
              </w:rPr>
              <w:t>28-Sep-</w:t>
            </w:r>
            <w:r>
              <w:rPr>
                <w:rFonts w:cs="Arial"/>
              </w:rPr>
              <w:t>20</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Stefanko, Steven</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05-Nov-15</w:t>
            </w:r>
            <w:r>
              <w:rPr>
                <w:rFonts w:cs="Arial"/>
              </w:rPr>
              <w:t>*</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20-Apr-05</w:t>
            </w:r>
          </w:p>
        </w:tc>
        <w:tc>
          <w:tcPr>
            <w:tcW w:w="1713" w:type="dxa"/>
            <w:hideMark/>
          </w:tcPr>
          <w:p w:rsidR="00E46526" w:rsidRPr="004B4595" w:rsidRDefault="00E46526" w:rsidP="00D479DF">
            <w:pPr>
              <w:jc w:val="center"/>
              <w:rPr>
                <w:rFonts w:cs="Arial"/>
              </w:rPr>
            </w:pPr>
            <w:r w:rsidRPr="004B4595">
              <w:rPr>
                <w:rFonts w:cs="Arial"/>
              </w:rPr>
              <w:t>03-Jan-</w:t>
            </w:r>
            <w:r>
              <w:rPr>
                <w:rFonts w:cs="Arial"/>
              </w:rPr>
              <w:t>21</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Steinberg, Robert</w:t>
            </w:r>
          </w:p>
        </w:tc>
        <w:tc>
          <w:tcPr>
            <w:tcW w:w="1203" w:type="dxa"/>
            <w:hideMark/>
          </w:tcPr>
          <w:p w:rsidR="00E46526" w:rsidRPr="004B4595" w:rsidRDefault="00E46526" w:rsidP="00D479DF">
            <w:pPr>
              <w:jc w:val="center"/>
              <w:rPr>
                <w:rFonts w:cs="Arial"/>
              </w:rPr>
            </w:pPr>
            <w:r>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14-Nov-12</w:t>
            </w:r>
          </w:p>
        </w:tc>
        <w:tc>
          <w:tcPr>
            <w:tcW w:w="1713" w:type="dxa"/>
            <w:hideMark/>
          </w:tcPr>
          <w:p w:rsidR="00E46526" w:rsidRPr="004B4595" w:rsidRDefault="00E46526" w:rsidP="00D479DF">
            <w:pPr>
              <w:jc w:val="center"/>
              <w:rPr>
                <w:rFonts w:cs="Arial"/>
              </w:rPr>
            </w:pPr>
            <w:r w:rsidRPr="004B4595">
              <w:rPr>
                <w:rFonts w:cs="Arial"/>
              </w:rPr>
              <w:t>13-Nov-17</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BON</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04-May-11</w:t>
            </w:r>
          </w:p>
        </w:tc>
        <w:tc>
          <w:tcPr>
            <w:tcW w:w="1713" w:type="dxa"/>
            <w:hideMark/>
          </w:tcPr>
          <w:p w:rsidR="00E46526" w:rsidRPr="004B4595" w:rsidRDefault="00E46526" w:rsidP="00D479DF">
            <w:pPr>
              <w:jc w:val="center"/>
              <w:rPr>
                <w:rFonts w:cs="Arial"/>
              </w:rPr>
            </w:pPr>
            <w:r w:rsidRPr="004B4595">
              <w:rPr>
                <w:rFonts w:cs="Arial"/>
              </w:rPr>
              <w:t>03-May-</w:t>
            </w:r>
            <w:r>
              <w:rPr>
                <w:rFonts w:cs="Arial"/>
              </w:rPr>
              <w:t>21</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Sutherland, Sylvia</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21-Mar-07</w:t>
            </w:r>
          </w:p>
        </w:tc>
        <w:tc>
          <w:tcPr>
            <w:tcW w:w="1713" w:type="dxa"/>
            <w:hideMark/>
          </w:tcPr>
          <w:p w:rsidR="00E46526" w:rsidRPr="004B4595" w:rsidRDefault="00E46526" w:rsidP="00D479DF">
            <w:pPr>
              <w:jc w:val="center"/>
              <w:rPr>
                <w:rFonts w:cs="Arial"/>
              </w:rPr>
            </w:pPr>
            <w:r w:rsidRPr="004B4595">
              <w:rPr>
                <w:rFonts w:cs="Arial"/>
              </w:rPr>
              <w:t>20-Mar-17</w:t>
            </w:r>
          </w:p>
        </w:tc>
      </w:tr>
      <w:tr w:rsidR="00E46526" w:rsidRPr="004B4595" w:rsidTr="00284F9E">
        <w:trPr>
          <w:trHeight w:val="510"/>
        </w:trPr>
        <w:tc>
          <w:tcPr>
            <w:tcW w:w="2399" w:type="dxa"/>
          </w:tcPr>
          <w:p w:rsidR="00E46526" w:rsidRPr="004B4595" w:rsidRDefault="00E46526" w:rsidP="001F3D3B">
            <w:pPr>
              <w:jc w:val="center"/>
              <w:rPr>
                <w:rFonts w:cs="Arial"/>
                <w:b/>
                <w:bCs/>
              </w:rPr>
            </w:pPr>
            <w:r w:rsidRPr="004B4595">
              <w:rPr>
                <w:rFonts w:cs="Arial"/>
                <w:b/>
                <w:bCs/>
              </w:rPr>
              <w:lastRenderedPageBreak/>
              <w:t>Name</w:t>
            </w:r>
          </w:p>
        </w:tc>
        <w:tc>
          <w:tcPr>
            <w:tcW w:w="1203" w:type="dxa"/>
          </w:tcPr>
          <w:p w:rsidR="00E46526" w:rsidRPr="004B4595" w:rsidRDefault="00E46526" w:rsidP="001F3D3B">
            <w:pPr>
              <w:jc w:val="center"/>
              <w:rPr>
                <w:rFonts w:cs="Arial"/>
                <w:b/>
                <w:bCs/>
              </w:rPr>
            </w:pPr>
            <w:r w:rsidRPr="004B4595">
              <w:rPr>
                <w:rFonts w:cs="Arial"/>
                <w:b/>
                <w:bCs/>
              </w:rPr>
              <w:t>Tribunal</w:t>
            </w:r>
          </w:p>
        </w:tc>
        <w:tc>
          <w:tcPr>
            <w:tcW w:w="2498" w:type="dxa"/>
          </w:tcPr>
          <w:p w:rsidR="00E46526" w:rsidRPr="004B4595" w:rsidRDefault="00E46526" w:rsidP="001F3D3B">
            <w:pPr>
              <w:jc w:val="center"/>
              <w:rPr>
                <w:rFonts w:cs="Arial"/>
                <w:b/>
                <w:bCs/>
              </w:rPr>
            </w:pPr>
            <w:r w:rsidRPr="004B4595">
              <w:rPr>
                <w:rFonts w:cs="Arial"/>
                <w:b/>
                <w:bCs/>
              </w:rPr>
              <w:t>Position</w:t>
            </w:r>
          </w:p>
        </w:tc>
        <w:tc>
          <w:tcPr>
            <w:tcW w:w="1763" w:type="dxa"/>
          </w:tcPr>
          <w:p w:rsidR="00E46526" w:rsidRPr="004B4595" w:rsidRDefault="00E46526" w:rsidP="001F3D3B">
            <w:pPr>
              <w:jc w:val="center"/>
              <w:rPr>
                <w:rFonts w:cs="Arial"/>
                <w:b/>
                <w:bCs/>
              </w:rPr>
            </w:pPr>
            <w:r w:rsidRPr="004B4595">
              <w:rPr>
                <w:rFonts w:cs="Arial"/>
                <w:b/>
                <w:bCs/>
              </w:rPr>
              <w:t>Original Appointment Date</w:t>
            </w:r>
          </w:p>
        </w:tc>
        <w:tc>
          <w:tcPr>
            <w:tcW w:w="1713" w:type="dxa"/>
          </w:tcPr>
          <w:p w:rsidR="00E46526" w:rsidRPr="004B4595" w:rsidRDefault="00E46526" w:rsidP="001F3D3B">
            <w:pPr>
              <w:jc w:val="center"/>
              <w:rPr>
                <w:rFonts w:cs="Arial"/>
                <w:b/>
                <w:bCs/>
              </w:rPr>
            </w:pPr>
            <w:r w:rsidRPr="004B4595">
              <w:rPr>
                <w:rFonts w:cs="Arial"/>
                <w:b/>
                <w:bCs/>
              </w:rPr>
              <w:t>Appointment End Date</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Taylor, Blair S.</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17-Oct-12</w:t>
            </w:r>
          </w:p>
        </w:tc>
        <w:tc>
          <w:tcPr>
            <w:tcW w:w="1713" w:type="dxa"/>
            <w:hideMark/>
          </w:tcPr>
          <w:p w:rsidR="00E46526" w:rsidRPr="004B4595" w:rsidRDefault="00E46526" w:rsidP="00D479DF">
            <w:pPr>
              <w:jc w:val="center"/>
              <w:rPr>
                <w:rFonts w:cs="Arial"/>
              </w:rPr>
            </w:pPr>
            <w:r w:rsidRPr="004B4595">
              <w:rPr>
                <w:rFonts w:cs="Arial"/>
              </w:rPr>
              <w:t>16-Oct-1</w:t>
            </w:r>
            <w:r>
              <w:rPr>
                <w:rFonts w:cs="Arial"/>
              </w:rPr>
              <w:t>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Taylor, Ian</w:t>
            </w:r>
          </w:p>
        </w:tc>
        <w:tc>
          <w:tcPr>
            <w:tcW w:w="1203" w:type="dxa"/>
            <w:hideMark/>
          </w:tcPr>
          <w:p w:rsidR="00E46526" w:rsidRPr="004B4595" w:rsidRDefault="00E46526" w:rsidP="00D479DF">
            <w:pPr>
              <w:jc w:val="center"/>
              <w:rPr>
                <w:rFonts w:cs="Arial"/>
              </w:rPr>
            </w:pPr>
            <w:r w:rsidRPr="004B4595">
              <w:rPr>
                <w:rFonts w:cs="Arial"/>
              </w:rPr>
              <w:t>BON</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20-Jun-07</w:t>
            </w:r>
          </w:p>
        </w:tc>
        <w:tc>
          <w:tcPr>
            <w:tcW w:w="1713" w:type="dxa"/>
            <w:hideMark/>
          </w:tcPr>
          <w:p w:rsidR="00E46526" w:rsidRPr="004B4595" w:rsidRDefault="00E46526" w:rsidP="00D479DF">
            <w:pPr>
              <w:jc w:val="center"/>
              <w:rPr>
                <w:rFonts w:cs="Arial"/>
              </w:rPr>
            </w:pPr>
            <w:r w:rsidRPr="004B4595">
              <w:rPr>
                <w:rFonts w:cs="Arial"/>
              </w:rPr>
              <w:t>19-Jun-17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A8180C">
              <w:rPr>
                <w:rFonts w:cs="Arial"/>
              </w:rPr>
              <w:t>Tchegus, Robert*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10-Feb-06</w:t>
            </w:r>
          </w:p>
        </w:tc>
        <w:tc>
          <w:tcPr>
            <w:tcW w:w="1713" w:type="dxa"/>
            <w:hideMark/>
          </w:tcPr>
          <w:p w:rsidR="00E46526" w:rsidRPr="004B4595" w:rsidRDefault="00E46526" w:rsidP="00D479DF">
            <w:pPr>
              <w:jc w:val="center"/>
              <w:rPr>
                <w:rFonts w:cs="Arial"/>
              </w:rPr>
            </w:pPr>
            <w:r w:rsidRPr="004B4595">
              <w:rPr>
                <w:rFonts w:cs="Arial"/>
              </w:rPr>
              <w:t>09-Feb-16</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Valiante, Marcia</w:t>
            </w: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09-May-07</w:t>
            </w:r>
          </w:p>
        </w:tc>
        <w:tc>
          <w:tcPr>
            <w:tcW w:w="1713" w:type="dxa"/>
            <w:hideMark/>
          </w:tcPr>
          <w:p w:rsidR="00E46526" w:rsidRPr="004B4595" w:rsidRDefault="00E46526" w:rsidP="00D479DF">
            <w:pPr>
              <w:jc w:val="center"/>
              <w:rPr>
                <w:rFonts w:cs="Arial"/>
              </w:rPr>
            </w:pPr>
            <w:r w:rsidRPr="004B4595">
              <w:rPr>
                <w:rFonts w:cs="Arial"/>
              </w:rPr>
              <w:t>22-Jul-16</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23-Jul-14</w:t>
            </w:r>
          </w:p>
        </w:tc>
        <w:tc>
          <w:tcPr>
            <w:tcW w:w="1713" w:type="dxa"/>
            <w:hideMark/>
          </w:tcPr>
          <w:p w:rsidR="00E46526" w:rsidRPr="004B4595" w:rsidRDefault="00E46526" w:rsidP="00D479DF">
            <w:pPr>
              <w:jc w:val="center"/>
              <w:rPr>
                <w:rFonts w:cs="Arial"/>
              </w:rPr>
            </w:pPr>
            <w:r w:rsidRPr="004B4595">
              <w:rPr>
                <w:rFonts w:cs="Arial"/>
              </w:rPr>
              <w:t>22-Jul-16</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VanderBent, Dirk</w:t>
            </w:r>
          </w:p>
        </w:tc>
        <w:tc>
          <w:tcPr>
            <w:tcW w:w="1203" w:type="dxa"/>
            <w:hideMark/>
          </w:tcPr>
          <w:p w:rsidR="00E46526" w:rsidRPr="004B4595" w:rsidRDefault="00E46526" w:rsidP="00D479DF">
            <w:pPr>
              <w:jc w:val="center"/>
              <w:rPr>
                <w:rFonts w:cs="Arial"/>
              </w:rPr>
            </w:pPr>
            <w:r>
              <w:rPr>
                <w:rFonts w:cs="Arial"/>
              </w:rPr>
              <w:t>ARB</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06-Nov-13</w:t>
            </w:r>
          </w:p>
        </w:tc>
        <w:tc>
          <w:tcPr>
            <w:tcW w:w="1713" w:type="dxa"/>
            <w:hideMark/>
          </w:tcPr>
          <w:p w:rsidR="00E46526" w:rsidRPr="004B4595" w:rsidRDefault="00E46526" w:rsidP="00D479DF">
            <w:pPr>
              <w:jc w:val="center"/>
              <w:rPr>
                <w:rFonts w:cs="Arial"/>
              </w:rPr>
            </w:pPr>
            <w:r w:rsidRPr="004B4595">
              <w:rPr>
                <w:rFonts w:cs="Arial"/>
              </w:rPr>
              <w:t>05-Nov-1</w:t>
            </w:r>
            <w:r>
              <w:rPr>
                <w:rFonts w:cs="Arial"/>
              </w:rPr>
              <w:t>8</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18-Sep-06</w:t>
            </w:r>
          </w:p>
        </w:tc>
        <w:tc>
          <w:tcPr>
            <w:tcW w:w="1713" w:type="dxa"/>
            <w:hideMark/>
          </w:tcPr>
          <w:p w:rsidR="00E46526" w:rsidRPr="004B4595" w:rsidRDefault="00E46526" w:rsidP="00D479DF">
            <w:pPr>
              <w:jc w:val="center"/>
              <w:rPr>
                <w:rFonts w:cs="Arial"/>
              </w:rPr>
            </w:pPr>
            <w:r w:rsidRPr="004B4595">
              <w:rPr>
                <w:rFonts w:cs="Arial"/>
              </w:rPr>
              <w:t>17-Sep-16</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Walker, Janet Lea</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04-Sep-07</w:t>
            </w:r>
          </w:p>
        </w:tc>
        <w:tc>
          <w:tcPr>
            <w:tcW w:w="1713" w:type="dxa"/>
            <w:hideMark/>
          </w:tcPr>
          <w:p w:rsidR="00E46526" w:rsidRPr="004B4595" w:rsidRDefault="00E46526" w:rsidP="00D479DF">
            <w:pPr>
              <w:jc w:val="center"/>
              <w:rPr>
                <w:rFonts w:cs="Arial"/>
              </w:rPr>
            </w:pPr>
            <w:r w:rsidRPr="004B4595">
              <w:rPr>
                <w:rFonts w:cs="Arial"/>
              </w:rPr>
              <w:t>03-Sep-17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Walker, Tanya</w:t>
            </w:r>
            <w:r>
              <w:rPr>
                <w:rFonts w:cs="Arial"/>
              </w:rPr>
              <w:t>*</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29-Sep-10</w:t>
            </w:r>
          </w:p>
        </w:tc>
        <w:tc>
          <w:tcPr>
            <w:tcW w:w="1713" w:type="dxa"/>
            <w:hideMark/>
          </w:tcPr>
          <w:p w:rsidR="00E46526" w:rsidRPr="004B4595" w:rsidRDefault="00E46526" w:rsidP="00D479DF">
            <w:pPr>
              <w:jc w:val="center"/>
              <w:rPr>
                <w:rFonts w:cs="Arial"/>
              </w:rPr>
            </w:pPr>
            <w:r w:rsidRPr="004B4595">
              <w:rPr>
                <w:rFonts w:cs="Arial"/>
              </w:rPr>
              <w:t>28-Sep-15</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Weagant, Dan</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Part-Time Member</w:t>
            </w:r>
          </w:p>
        </w:tc>
        <w:tc>
          <w:tcPr>
            <w:tcW w:w="1763" w:type="dxa"/>
            <w:hideMark/>
          </w:tcPr>
          <w:p w:rsidR="00E46526" w:rsidRPr="004B4595" w:rsidRDefault="00E46526" w:rsidP="00D479DF">
            <w:pPr>
              <w:jc w:val="center"/>
              <w:rPr>
                <w:rFonts w:cs="Arial"/>
              </w:rPr>
            </w:pPr>
            <w:r w:rsidRPr="004B4595">
              <w:rPr>
                <w:rFonts w:cs="Arial"/>
              </w:rPr>
              <w:t>29-Sep-10</w:t>
            </w:r>
          </w:p>
        </w:tc>
        <w:tc>
          <w:tcPr>
            <w:tcW w:w="1713" w:type="dxa"/>
            <w:hideMark/>
          </w:tcPr>
          <w:p w:rsidR="00E46526" w:rsidRPr="004B4595" w:rsidRDefault="00E46526" w:rsidP="00D479DF">
            <w:pPr>
              <w:jc w:val="center"/>
              <w:rPr>
                <w:rFonts w:cs="Arial"/>
              </w:rPr>
            </w:pPr>
            <w:r w:rsidRPr="004B4595">
              <w:rPr>
                <w:rFonts w:cs="Arial"/>
              </w:rPr>
              <w:t>28-Sep-</w:t>
            </w:r>
            <w:r>
              <w:rPr>
                <w:rFonts w:cs="Arial"/>
              </w:rPr>
              <w:t>20</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Whitehurst, Donald</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18-May-05</w:t>
            </w:r>
          </w:p>
        </w:tc>
        <w:tc>
          <w:tcPr>
            <w:tcW w:w="1713" w:type="dxa"/>
            <w:hideMark/>
          </w:tcPr>
          <w:p w:rsidR="00E46526" w:rsidRPr="004B4595" w:rsidRDefault="00E46526" w:rsidP="00D479DF">
            <w:pPr>
              <w:jc w:val="center"/>
              <w:rPr>
                <w:rFonts w:cs="Arial"/>
              </w:rPr>
            </w:pPr>
            <w:r w:rsidRPr="004B4595">
              <w:rPr>
                <w:rFonts w:cs="Arial"/>
              </w:rPr>
              <w:t>03-Sep-17</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Wilkins, Hugh</w:t>
            </w: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02-Apr-14</w:t>
            </w:r>
          </w:p>
        </w:tc>
        <w:tc>
          <w:tcPr>
            <w:tcW w:w="1713" w:type="dxa"/>
            <w:hideMark/>
          </w:tcPr>
          <w:p w:rsidR="00E46526" w:rsidRPr="004B4595" w:rsidRDefault="00E46526" w:rsidP="00D479DF">
            <w:pPr>
              <w:jc w:val="center"/>
              <w:rPr>
                <w:rFonts w:cs="Arial"/>
              </w:rPr>
            </w:pPr>
            <w:r w:rsidRPr="004B4595">
              <w:rPr>
                <w:rFonts w:cs="Arial"/>
              </w:rPr>
              <w:t>01-Apr-1</w:t>
            </w:r>
            <w:r>
              <w:rPr>
                <w:rFonts w:cs="Arial"/>
              </w:rPr>
              <w:t>9</w:t>
            </w:r>
          </w:p>
        </w:tc>
      </w:tr>
      <w:tr w:rsidR="00E46526" w:rsidRPr="004B4595" w:rsidTr="00284F9E">
        <w:trPr>
          <w:trHeight w:val="510"/>
        </w:trPr>
        <w:tc>
          <w:tcPr>
            <w:tcW w:w="2399" w:type="dxa"/>
            <w:vMerge/>
          </w:tcPr>
          <w:p w:rsidR="00E46526" w:rsidRPr="004B4595" w:rsidRDefault="00E46526" w:rsidP="00D479DF">
            <w:pPr>
              <w:jc w:val="center"/>
              <w:rPr>
                <w:rFonts w:cs="Arial"/>
              </w:rPr>
            </w:pPr>
          </w:p>
        </w:tc>
        <w:tc>
          <w:tcPr>
            <w:tcW w:w="1203" w:type="dxa"/>
          </w:tcPr>
          <w:p w:rsidR="00E46526" w:rsidRPr="004B4595" w:rsidRDefault="00E46526" w:rsidP="00D479DF">
            <w:pPr>
              <w:jc w:val="center"/>
              <w:rPr>
                <w:rFonts w:cs="Arial"/>
              </w:rPr>
            </w:pPr>
            <w:r>
              <w:rPr>
                <w:rFonts w:cs="Arial"/>
              </w:rPr>
              <w:t>OMB</w:t>
            </w:r>
          </w:p>
        </w:tc>
        <w:tc>
          <w:tcPr>
            <w:tcW w:w="2498" w:type="dxa"/>
          </w:tcPr>
          <w:p w:rsidR="00E46526" w:rsidRPr="004B4595" w:rsidRDefault="00E46526" w:rsidP="00D479DF">
            <w:pPr>
              <w:jc w:val="center"/>
              <w:rPr>
                <w:rFonts w:cs="Arial"/>
              </w:rPr>
            </w:pPr>
            <w:r>
              <w:rPr>
                <w:rFonts w:cs="Arial"/>
              </w:rPr>
              <w:t>Part-Time Member</w:t>
            </w:r>
          </w:p>
        </w:tc>
        <w:tc>
          <w:tcPr>
            <w:tcW w:w="1763" w:type="dxa"/>
          </w:tcPr>
          <w:p w:rsidR="00E46526" w:rsidRPr="004B4595" w:rsidRDefault="00E46526" w:rsidP="00D479DF">
            <w:pPr>
              <w:jc w:val="center"/>
              <w:rPr>
                <w:rFonts w:cs="Arial"/>
              </w:rPr>
            </w:pPr>
            <w:r>
              <w:rPr>
                <w:rFonts w:cs="Arial"/>
              </w:rPr>
              <w:t>02-Mar-16</w:t>
            </w:r>
          </w:p>
        </w:tc>
        <w:tc>
          <w:tcPr>
            <w:tcW w:w="1713" w:type="dxa"/>
          </w:tcPr>
          <w:p w:rsidR="00E46526" w:rsidRPr="004B4595" w:rsidRDefault="00E46526" w:rsidP="00D479DF">
            <w:pPr>
              <w:jc w:val="center"/>
              <w:rPr>
                <w:rFonts w:cs="Arial"/>
              </w:rPr>
            </w:pPr>
            <w:r>
              <w:rPr>
                <w:rFonts w:cs="Arial"/>
              </w:rPr>
              <w:t>01-Aug-17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Winnicki, Walter Roman</w:t>
            </w:r>
            <w:r>
              <w:rPr>
                <w:rFonts w:cs="Arial"/>
              </w:rPr>
              <w:t>*</w:t>
            </w:r>
          </w:p>
        </w:tc>
        <w:tc>
          <w:tcPr>
            <w:tcW w:w="1203" w:type="dxa"/>
            <w:hideMark/>
          </w:tcPr>
          <w:p w:rsidR="00E46526" w:rsidRPr="004B4595" w:rsidRDefault="00E46526" w:rsidP="00D479DF">
            <w:pPr>
              <w:jc w:val="center"/>
              <w:rPr>
                <w:rFonts w:cs="Arial"/>
              </w:rPr>
            </w:pPr>
            <w:r w:rsidRPr="004B4595">
              <w:rPr>
                <w:rFonts w:cs="Arial"/>
              </w:rPr>
              <w:t>OMB</w:t>
            </w:r>
          </w:p>
        </w:tc>
        <w:tc>
          <w:tcPr>
            <w:tcW w:w="2498" w:type="dxa"/>
            <w:hideMark/>
          </w:tcPr>
          <w:p w:rsidR="00E46526" w:rsidRPr="004B4595" w:rsidRDefault="00E46526" w:rsidP="00D479DF">
            <w:pPr>
              <w:jc w:val="center"/>
              <w:rPr>
                <w:rFonts w:cs="Arial"/>
              </w:rPr>
            </w:pPr>
            <w:r w:rsidRPr="004B4595">
              <w:rPr>
                <w:rFonts w:cs="Arial"/>
              </w:rPr>
              <w:t>Part-</w:t>
            </w:r>
            <w:r>
              <w:rPr>
                <w:rFonts w:cs="Arial"/>
              </w:rPr>
              <w:t>T</w:t>
            </w:r>
            <w:r w:rsidRPr="004B4595">
              <w:rPr>
                <w:rFonts w:cs="Arial"/>
              </w:rPr>
              <w:t>ime Member</w:t>
            </w:r>
          </w:p>
        </w:tc>
        <w:tc>
          <w:tcPr>
            <w:tcW w:w="1763" w:type="dxa"/>
            <w:hideMark/>
          </w:tcPr>
          <w:p w:rsidR="00E46526" w:rsidRPr="004B4595" w:rsidRDefault="00E46526" w:rsidP="00D479DF">
            <w:pPr>
              <w:jc w:val="center"/>
              <w:rPr>
                <w:rFonts w:cs="Arial"/>
              </w:rPr>
            </w:pPr>
            <w:r w:rsidRPr="004B4595">
              <w:rPr>
                <w:rFonts w:cs="Arial"/>
              </w:rPr>
              <w:t>22-Oct-14</w:t>
            </w:r>
          </w:p>
        </w:tc>
        <w:tc>
          <w:tcPr>
            <w:tcW w:w="1713" w:type="dxa"/>
            <w:hideMark/>
          </w:tcPr>
          <w:p w:rsidR="00E46526" w:rsidRPr="004B4595" w:rsidRDefault="00E46526" w:rsidP="00D479DF">
            <w:pPr>
              <w:jc w:val="center"/>
              <w:rPr>
                <w:rFonts w:cs="Arial"/>
              </w:rPr>
            </w:pPr>
            <w:r>
              <w:rPr>
                <w:rFonts w:cs="Arial"/>
              </w:rPr>
              <w:t>1-Aug-15 (resigned)</w:t>
            </w:r>
          </w:p>
        </w:tc>
      </w:tr>
      <w:tr w:rsidR="00E46526" w:rsidRPr="004B4595" w:rsidTr="00284F9E">
        <w:trPr>
          <w:trHeight w:val="510"/>
        </w:trPr>
        <w:tc>
          <w:tcPr>
            <w:tcW w:w="2399" w:type="dxa"/>
            <w:vMerge w:val="restart"/>
            <w:hideMark/>
          </w:tcPr>
          <w:p w:rsidR="00E46526" w:rsidRPr="004B4595" w:rsidRDefault="00E46526" w:rsidP="00D479DF">
            <w:pPr>
              <w:jc w:val="center"/>
              <w:rPr>
                <w:rFonts w:cs="Arial"/>
              </w:rPr>
            </w:pPr>
            <w:r w:rsidRPr="004B4595">
              <w:rPr>
                <w:rFonts w:cs="Arial"/>
              </w:rPr>
              <w:t>Wright, Robert</w:t>
            </w:r>
          </w:p>
        </w:tc>
        <w:tc>
          <w:tcPr>
            <w:tcW w:w="1203" w:type="dxa"/>
            <w:hideMark/>
          </w:tcPr>
          <w:p w:rsidR="00E46526" w:rsidRPr="004B4595" w:rsidRDefault="00E46526" w:rsidP="00D479DF">
            <w:pPr>
              <w:jc w:val="center"/>
              <w:rPr>
                <w:rFonts w:cs="Arial"/>
              </w:rPr>
            </w:pPr>
            <w:r>
              <w:rPr>
                <w:rFonts w:cs="Arial"/>
              </w:rPr>
              <w:t>CRB</w:t>
            </w:r>
          </w:p>
        </w:tc>
        <w:tc>
          <w:tcPr>
            <w:tcW w:w="2498" w:type="dxa"/>
            <w:hideMark/>
          </w:tcPr>
          <w:p w:rsidR="00E46526" w:rsidRPr="004B4595" w:rsidRDefault="00E46526" w:rsidP="00D479DF">
            <w:pPr>
              <w:jc w:val="center"/>
              <w:rPr>
                <w:rFonts w:cs="Arial"/>
              </w:rPr>
            </w:pPr>
            <w:r w:rsidRPr="004B4595">
              <w:rPr>
                <w:rFonts w:cs="Arial"/>
              </w:rPr>
              <w:t>Part-Time Vice-Chair</w:t>
            </w:r>
          </w:p>
        </w:tc>
        <w:tc>
          <w:tcPr>
            <w:tcW w:w="1763" w:type="dxa"/>
            <w:hideMark/>
          </w:tcPr>
          <w:p w:rsidR="00E46526" w:rsidRPr="004B4595" w:rsidRDefault="00E46526" w:rsidP="00D479DF">
            <w:pPr>
              <w:jc w:val="center"/>
              <w:rPr>
                <w:rFonts w:cs="Arial"/>
              </w:rPr>
            </w:pPr>
            <w:r w:rsidRPr="004B4595">
              <w:rPr>
                <w:rFonts w:cs="Arial"/>
              </w:rPr>
              <w:t>29-May-13</w:t>
            </w:r>
          </w:p>
        </w:tc>
        <w:tc>
          <w:tcPr>
            <w:tcW w:w="1713" w:type="dxa"/>
            <w:hideMark/>
          </w:tcPr>
          <w:p w:rsidR="00E46526" w:rsidRPr="004B4595" w:rsidRDefault="00E46526" w:rsidP="00D479DF">
            <w:pPr>
              <w:jc w:val="center"/>
              <w:rPr>
                <w:rFonts w:cs="Arial"/>
              </w:rPr>
            </w:pPr>
            <w:r w:rsidRPr="004B4595">
              <w:rPr>
                <w:rFonts w:cs="Arial"/>
              </w:rPr>
              <w:t>28-May-1</w:t>
            </w:r>
            <w:r>
              <w:rPr>
                <w:rFonts w:cs="Arial"/>
              </w:rPr>
              <w:t>8</w:t>
            </w:r>
          </w:p>
        </w:tc>
      </w:tr>
      <w:tr w:rsidR="00E46526" w:rsidRPr="004B4595" w:rsidTr="00284F9E">
        <w:trPr>
          <w:trHeight w:val="510"/>
        </w:trPr>
        <w:tc>
          <w:tcPr>
            <w:tcW w:w="2399" w:type="dxa"/>
            <w:vMerge/>
            <w:hideMark/>
          </w:tcPr>
          <w:p w:rsidR="00E46526" w:rsidRPr="004B4595" w:rsidRDefault="00E46526" w:rsidP="00D479DF">
            <w:pPr>
              <w:jc w:val="center"/>
              <w:rPr>
                <w:rFonts w:cs="Arial"/>
              </w:rPr>
            </w:pPr>
          </w:p>
        </w:tc>
        <w:tc>
          <w:tcPr>
            <w:tcW w:w="1203" w:type="dxa"/>
            <w:hideMark/>
          </w:tcPr>
          <w:p w:rsidR="00E46526" w:rsidRPr="004B4595" w:rsidRDefault="00E46526" w:rsidP="00D479DF">
            <w:pPr>
              <w:jc w:val="center"/>
              <w:rPr>
                <w:rFonts w:cs="Arial"/>
              </w:rPr>
            </w:pPr>
            <w:r w:rsidRPr="004B4595">
              <w:rPr>
                <w:rFonts w:cs="Arial"/>
              </w:rPr>
              <w:t>ERT</w:t>
            </w:r>
          </w:p>
        </w:tc>
        <w:tc>
          <w:tcPr>
            <w:tcW w:w="2498" w:type="dxa"/>
            <w:hideMark/>
          </w:tcPr>
          <w:p w:rsidR="00E46526" w:rsidRPr="004B4595" w:rsidRDefault="00E46526" w:rsidP="00D479DF">
            <w:pPr>
              <w:jc w:val="center"/>
              <w:rPr>
                <w:rFonts w:cs="Arial"/>
              </w:rPr>
            </w:pPr>
            <w:r w:rsidRPr="004B4595">
              <w:rPr>
                <w:rFonts w:cs="Arial"/>
              </w:rPr>
              <w:t>Full-Time Vice-Chair</w:t>
            </w:r>
          </w:p>
        </w:tc>
        <w:tc>
          <w:tcPr>
            <w:tcW w:w="1763" w:type="dxa"/>
            <w:hideMark/>
          </w:tcPr>
          <w:p w:rsidR="00E46526" w:rsidRPr="004B4595" w:rsidRDefault="00E46526" w:rsidP="00D479DF">
            <w:pPr>
              <w:jc w:val="center"/>
              <w:rPr>
                <w:rFonts w:cs="Arial"/>
              </w:rPr>
            </w:pPr>
            <w:r w:rsidRPr="004B4595">
              <w:rPr>
                <w:rFonts w:cs="Arial"/>
              </w:rPr>
              <w:t>27-Aug-07</w:t>
            </w:r>
          </w:p>
        </w:tc>
        <w:tc>
          <w:tcPr>
            <w:tcW w:w="1713" w:type="dxa"/>
            <w:hideMark/>
          </w:tcPr>
          <w:p w:rsidR="00E46526" w:rsidRPr="004B4595" w:rsidRDefault="00E46526" w:rsidP="00D479DF">
            <w:pPr>
              <w:jc w:val="center"/>
              <w:rPr>
                <w:rFonts w:cs="Arial"/>
              </w:rPr>
            </w:pPr>
            <w:r w:rsidRPr="004B4595">
              <w:rPr>
                <w:rFonts w:cs="Arial"/>
              </w:rPr>
              <w:t>26-Aug-1</w:t>
            </w:r>
            <w:r>
              <w:rPr>
                <w:rFonts w:cs="Arial"/>
              </w:rPr>
              <w:t>7</w:t>
            </w:r>
          </w:p>
        </w:tc>
      </w:tr>
      <w:tr w:rsidR="00E46526" w:rsidRPr="004B4595" w:rsidTr="00284F9E">
        <w:trPr>
          <w:trHeight w:val="510"/>
        </w:trPr>
        <w:tc>
          <w:tcPr>
            <w:tcW w:w="2399" w:type="dxa"/>
            <w:hideMark/>
          </w:tcPr>
          <w:p w:rsidR="00E46526" w:rsidRPr="004B4595" w:rsidRDefault="00E46526" w:rsidP="00D479DF">
            <w:pPr>
              <w:jc w:val="center"/>
              <w:rPr>
                <w:rFonts w:cs="Arial"/>
              </w:rPr>
            </w:pPr>
            <w:r w:rsidRPr="004B4595">
              <w:rPr>
                <w:rFonts w:cs="Arial"/>
              </w:rPr>
              <w:t>Wyger, Joseph M.</w:t>
            </w:r>
          </w:p>
        </w:tc>
        <w:tc>
          <w:tcPr>
            <w:tcW w:w="1203" w:type="dxa"/>
            <w:hideMark/>
          </w:tcPr>
          <w:p w:rsidR="00E46526" w:rsidRPr="004B4595" w:rsidRDefault="00E46526" w:rsidP="00D479DF">
            <w:pPr>
              <w:jc w:val="center"/>
              <w:rPr>
                <w:rFonts w:cs="Arial"/>
              </w:rPr>
            </w:pPr>
            <w:r w:rsidRPr="004B4595">
              <w:rPr>
                <w:rFonts w:cs="Arial"/>
              </w:rPr>
              <w:t>ARB</w:t>
            </w:r>
          </w:p>
        </w:tc>
        <w:tc>
          <w:tcPr>
            <w:tcW w:w="2498" w:type="dxa"/>
            <w:hideMark/>
          </w:tcPr>
          <w:p w:rsidR="00E46526" w:rsidRPr="004B4595" w:rsidRDefault="00E46526" w:rsidP="00D479DF">
            <w:pPr>
              <w:jc w:val="center"/>
              <w:rPr>
                <w:rFonts w:cs="Arial"/>
              </w:rPr>
            </w:pPr>
            <w:r w:rsidRPr="004B4595">
              <w:rPr>
                <w:rFonts w:cs="Arial"/>
              </w:rPr>
              <w:t>Full-Time Member</w:t>
            </w:r>
          </w:p>
        </w:tc>
        <w:tc>
          <w:tcPr>
            <w:tcW w:w="1763" w:type="dxa"/>
            <w:hideMark/>
          </w:tcPr>
          <w:p w:rsidR="00E46526" w:rsidRPr="004B4595" w:rsidRDefault="00E46526" w:rsidP="00D479DF">
            <w:pPr>
              <w:jc w:val="center"/>
              <w:rPr>
                <w:rFonts w:cs="Arial"/>
              </w:rPr>
            </w:pPr>
            <w:r w:rsidRPr="004B4595">
              <w:rPr>
                <w:rFonts w:cs="Arial"/>
              </w:rPr>
              <w:t>27-May-98</w:t>
            </w:r>
          </w:p>
        </w:tc>
        <w:tc>
          <w:tcPr>
            <w:tcW w:w="1713" w:type="dxa"/>
            <w:hideMark/>
          </w:tcPr>
          <w:p w:rsidR="00E46526" w:rsidRPr="004B4595" w:rsidRDefault="00E46526" w:rsidP="00D479DF">
            <w:pPr>
              <w:jc w:val="center"/>
              <w:rPr>
                <w:rFonts w:cs="Arial"/>
              </w:rPr>
            </w:pPr>
            <w:r w:rsidRPr="004B4595">
              <w:rPr>
                <w:rFonts w:cs="Arial"/>
              </w:rPr>
              <w:t>03-Sep-17</w:t>
            </w:r>
          </w:p>
        </w:tc>
      </w:tr>
      <w:tr w:rsidR="00E46526" w:rsidRPr="004B4595" w:rsidTr="00284F9E">
        <w:trPr>
          <w:trHeight w:val="510"/>
        </w:trPr>
        <w:tc>
          <w:tcPr>
            <w:tcW w:w="2399" w:type="dxa"/>
          </w:tcPr>
          <w:p w:rsidR="00E46526" w:rsidRPr="004B4595" w:rsidRDefault="00E46526" w:rsidP="00121CFF">
            <w:pPr>
              <w:jc w:val="center"/>
              <w:rPr>
                <w:rFonts w:cs="Arial"/>
              </w:rPr>
            </w:pPr>
            <w:r w:rsidRPr="004B4595">
              <w:rPr>
                <w:rFonts w:cs="Arial"/>
              </w:rPr>
              <w:t>Yuen, Jane</w:t>
            </w:r>
          </w:p>
        </w:tc>
        <w:tc>
          <w:tcPr>
            <w:tcW w:w="1203" w:type="dxa"/>
          </w:tcPr>
          <w:p w:rsidR="00E46526" w:rsidRPr="004B4595" w:rsidRDefault="00E46526" w:rsidP="00121CFF">
            <w:pPr>
              <w:jc w:val="center"/>
              <w:rPr>
                <w:rFonts w:cs="Arial"/>
              </w:rPr>
            </w:pPr>
            <w:r w:rsidRPr="004B4595">
              <w:rPr>
                <w:rFonts w:cs="Arial"/>
              </w:rPr>
              <w:t>BON</w:t>
            </w:r>
          </w:p>
        </w:tc>
        <w:tc>
          <w:tcPr>
            <w:tcW w:w="2498" w:type="dxa"/>
          </w:tcPr>
          <w:p w:rsidR="00E46526" w:rsidRPr="004B4595" w:rsidRDefault="00E46526" w:rsidP="00121CFF">
            <w:pPr>
              <w:jc w:val="center"/>
              <w:rPr>
                <w:rFonts w:cs="Arial"/>
              </w:rPr>
            </w:pPr>
            <w:r w:rsidRPr="004B4595">
              <w:rPr>
                <w:rFonts w:cs="Arial"/>
              </w:rPr>
              <w:t>Part-Time Member</w:t>
            </w:r>
          </w:p>
        </w:tc>
        <w:tc>
          <w:tcPr>
            <w:tcW w:w="1763" w:type="dxa"/>
          </w:tcPr>
          <w:p w:rsidR="00E46526" w:rsidRPr="004B4595" w:rsidRDefault="00E46526" w:rsidP="00121CFF">
            <w:pPr>
              <w:jc w:val="center"/>
              <w:rPr>
                <w:rFonts w:cs="Arial"/>
              </w:rPr>
            </w:pPr>
            <w:r w:rsidRPr="004B4595">
              <w:rPr>
                <w:rFonts w:cs="Arial"/>
              </w:rPr>
              <w:t>19-Dec-08</w:t>
            </w:r>
          </w:p>
        </w:tc>
        <w:tc>
          <w:tcPr>
            <w:tcW w:w="1713" w:type="dxa"/>
          </w:tcPr>
          <w:p w:rsidR="00E46526" w:rsidRPr="004B4595" w:rsidRDefault="00E46526" w:rsidP="00121CFF">
            <w:pPr>
              <w:jc w:val="center"/>
              <w:rPr>
                <w:rFonts w:cs="Arial"/>
              </w:rPr>
            </w:pPr>
            <w:r w:rsidRPr="004B4595">
              <w:rPr>
                <w:rFonts w:cs="Arial"/>
              </w:rPr>
              <w:t>18-Dec-18</w:t>
            </w:r>
          </w:p>
        </w:tc>
      </w:tr>
      <w:tr w:rsidR="00E46526" w:rsidRPr="004B4595" w:rsidTr="00284F9E">
        <w:trPr>
          <w:trHeight w:val="510"/>
        </w:trPr>
        <w:tc>
          <w:tcPr>
            <w:tcW w:w="2399" w:type="dxa"/>
          </w:tcPr>
          <w:p w:rsidR="00E46526" w:rsidRPr="004B4595" w:rsidRDefault="00E46526" w:rsidP="00121CFF">
            <w:pPr>
              <w:jc w:val="center"/>
              <w:rPr>
                <w:rFonts w:cs="Arial"/>
              </w:rPr>
            </w:pPr>
            <w:r w:rsidRPr="004B4595">
              <w:rPr>
                <w:rFonts w:cs="Arial"/>
              </w:rPr>
              <w:t>Zuidema, Jyoti</w:t>
            </w:r>
          </w:p>
        </w:tc>
        <w:tc>
          <w:tcPr>
            <w:tcW w:w="1203" w:type="dxa"/>
          </w:tcPr>
          <w:p w:rsidR="00E46526" w:rsidRPr="004B4595" w:rsidRDefault="00E46526" w:rsidP="00121CFF">
            <w:pPr>
              <w:jc w:val="center"/>
              <w:rPr>
                <w:rFonts w:cs="Arial"/>
              </w:rPr>
            </w:pPr>
            <w:r w:rsidRPr="004B4595">
              <w:rPr>
                <w:rFonts w:cs="Arial"/>
              </w:rPr>
              <w:t>OMB</w:t>
            </w:r>
          </w:p>
        </w:tc>
        <w:tc>
          <w:tcPr>
            <w:tcW w:w="2498" w:type="dxa"/>
          </w:tcPr>
          <w:p w:rsidR="00E46526" w:rsidRPr="004B4595" w:rsidRDefault="00E46526" w:rsidP="00121CFF">
            <w:pPr>
              <w:jc w:val="center"/>
              <w:rPr>
                <w:rFonts w:cs="Arial"/>
              </w:rPr>
            </w:pPr>
            <w:r w:rsidRPr="004B4595">
              <w:rPr>
                <w:rFonts w:cs="Arial"/>
              </w:rPr>
              <w:t>Full-Time Vice-Chair</w:t>
            </w:r>
          </w:p>
        </w:tc>
        <w:tc>
          <w:tcPr>
            <w:tcW w:w="1763" w:type="dxa"/>
          </w:tcPr>
          <w:p w:rsidR="00E46526" w:rsidRPr="004B4595" w:rsidRDefault="00E46526" w:rsidP="00121CFF">
            <w:pPr>
              <w:jc w:val="center"/>
              <w:rPr>
                <w:rFonts w:cs="Arial"/>
              </w:rPr>
            </w:pPr>
            <w:r w:rsidRPr="004B4595">
              <w:rPr>
                <w:rFonts w:cs="Arial"/>
              </w:rPr>
              <w:t>20-Aug-07</w:t>
            </w:r>
          </w:p>
        </w:tc>
        <w:tc>
          <w:tcPr>
            <w:tcW w:w="1713" w:type="dxa"/>
          </w:tcPr>
          <w:p w:rsidR="00E46526" w:rsidRPr="004B4595" w:rsidRDefault="00E46526" w:rsidP="00121CFF">
            <w:pPr>
              <w:jc w:val="center"/>
              <w:rPr>
                <w:rFonts w:cs="Arial"/>
              </w:rPr>
            </w:pPr>
            <w:r w:rsidRPr="004B4595">
              <w:rPr>
                <w:rFonts w:cs="Arial"/>
              </w:rPr>
              <w:t>19-Aug-17</w:t>
            </w:r>
          </w:p>
        </w:tc>
      </w:tr>
    </w:tbl>
    <w:p w:rsidR="00B40DA6" w:rsidRDefault="00B40DA6" w:rsidP="00B40DA6"/>
    <w:p w:rsidR="00B40DA6" w:rsidRDefault="00B40DA6" w:rsidP="00B40DA6">
      <w:pPr>
        <w:rPr>
          <w:rFonts w:cs="Arial"/>
        </w:rPr>
      </w:pPr>
    </w:p>
    <w:p w:rsidR="00B40DA6" w:rsidRDefault="00B40DA6" w:rsidP="00B40DA6">
      <w:pPr>
        <w:rPr>
          <w:rFonts w:cs="Arial"/>
        </w:rPr>
      </w:pPr>
      <w:r>
        <w:rPr>
          <w:rFonts w:cs="Arial"/>
        </w:rPr>
        <w:t>*Indicates a</w:t>
      </w:r>
      <w:r w:rsidRPr="00FD7E1A">
        <w:rPr>
          <w:rFonts w:cs="Arial"/>
        </w:rPr>
        <w:t>ppointees who were no longer with ELTO</w:t>
      </w:r>
      <w:r>
        <w:rPr>
          <w:rFonts w:cs="Arial"/>
        </w:rPr>
        <w:t xml:space="preserve"> or cross appointed</w:t>
      </w:r>
      <w:r w:rsidRPr="00FD7E1A">
        <w:rPr>
          <w:rFonts w:cs="Arial"/>
        </w:rPr>
        <w:t xml:space="preserve"> as </w:t>
      </w:r>
      <w:r>
        <w:rPr>
          <w:rFonts w:cs="Arial"/>
        </w:rPr>
        <w:t>of</w:t>
      </w:r>
      <w:r w:rsidRPr="00FD7E1A">
        <w:rPr>
          <w:rFonts w:cs="Arial"/>
        </w:rPr>
        <w:t xml:space="preserve"> March 31, 201</w:t>
      </w:r>
      <w:r>
        <w:rPr>
          <w:rFonts w:cs="Arial"/>
        </w:rPr>
        <w:t>6.</w:t>
      </w:r>
    </w:p>
    <w:p w:rsidR="00B40DA6" w:rsidRDefault="00B40DA6" w:rsidP="00B40DA6">
      <w:pPr>
        <w:contextualSpacing/>
        <w:outlineLvl w:val="2"/>
        <w:rPr>
          <w:rFonts w:cs="Arial"/>
        </w:rPr>
      </w:pPr>
    </w:p>
    <w:sectPr w:rsidR="00B40DA6" w:rsidSect="006C44FE">
      <w:footerReference w:type="default" r:id="rId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CCC" w:rsidRDefault="00CB3CCC" w:rsidP="001A1368">
      <w:r>
        <w:separator/>
      </w:r>
    </w:p>
  </w:endnote>
  <w:endnote w:type="continuationSeparator" w:id="0">
    <w:p w:rsidR="00CB3CCC" w:rsidRDefault="00CB3CCC" w:rsidP="001A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altName w:val="Cambria"/>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ranklin Gothic Demi Cond">
    <w:altName w:val="Calibri"/>
    <w:panose1 w:val="020B07060304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Rounded MT Bold">
    <w:altName w:val="Arial"/>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Default="00CB3CC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14639"/>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32</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94080" behindDoc="0" locked="0" layoutInCell="1" allowOverlap="1" wp14:anchorId="44694972" wp14:editId="16336605">
              <wp:simplePos x="0" y="0"/>
              <wp:positionH relativeFrom="column">
                <wp:posOffset>-74930</wp:posOffset>
              </wp:positionH>
              <wp:positionV relativeFrom="paragraph">
                <wp:posOffset>-228600</wp:posOffset>
              </wp:positionV>
              <wp:extent cx="2987040" cy="1403985"/>
              <wp:effectExtent l="0" t="0" r="0" b="127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3" type="#_x0000_t202" style="position:absolute;left:0;text-align:left;margin-left:-5.9pt;margin-top:-18pt;width:235.2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wHH5&#10;kBACAAD8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304299"/>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33</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83840" behindDoc="0" locked="0" layoutInCell="1" allowOverlap="1" wp14:anchorId="4CDD8BDB" wp14:editId="6A4B39AE">
              <wp:simplePos x="0" y="0"/>
              <wp:positionH relativeFrom="column">
                <wp:posOffset>-74930</wp:posOffset>
              </wp:positionH>
              <wp:positionV relativeFrom="paragraph">
                <wp:posOffset>-228600</wp:posOffset>
              </wp:positionV>
              <wp:extent cx="2987040" cy="1403985"/>
              <wp:effectExtent l="0" t="0" r="0" b="127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4" type="#_x0000_t202" style="position:absolute;left:0;text-align:left;margin-left:-5.9pt;margin-top:-18pt;width:235.2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8liN&#10;0xACAAD8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947228"/>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34</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724800" behindDoc="0" locked="0" layoutInCell="1" allowOverlap="1" wp14:anchorId="54963B99" wp14:editId="2279476F">
              <wp:simplePos x="0" y="0"/>
              <wp:positionH relativeFrom="column">
                <wp:posOffset>-74930</wp:posOffset>
              </wp:positionH>
              <wp:positionV relativeFrom="paragraph">
                <wp:posOffset>-228600</wp:posOffset>
              </wp:positionV>
              <wp:extent cx="2987040" cy="1403985"/>
              <wp:effectExtent l="0" t="0" r="0" b="127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left:0;text-align:left;margin-left:-5.9pt;margin-top:-18pt;width:235.2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Kapa&#10;yxACAAD9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689959"/>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37</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98176" behindDoc="0" locked="0" layoutInCell="1" allowOverlap="1" wp14:anchorId="21B6218D" wp14:editId="6331E8D9">
              <wp:simplePos x="0" y="0"/>
              <wp:positionH relativeFrom="column">
                <wp:posOffset>-74930</wp:posOffset>
              </wp:positionH>
              <wp:positionV relativeFrom="paragraph">
                <wp:posOffset>-228600</wp:posOffset>
              </wp:positionV>
              <wp:extent cx="2987040" cy="1403985"/>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left:0;text-align:left;margin-left:-5.9pt;margin-top:-18pt;width:235.2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712633"/>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40</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726848" behindDoc="0" locked="0" layoutInCell="1" allowOverlap="1" wp14:anchorId="2C8FFC8A" wp14:editId="2AD8171F">
              <wp:simplePos x="0" y="0"/>
              <wp:positionH relativeFrom="column">
                <wp:posOffset>-74930</wp:posOffset>
              </wp:positionH>
              <wp:positionV relativeFrom="paragraph">
                <wp:posOffset>-228600</wp:posOffset>
              </wp:positionV>
              <wp:extent cx="2987040" cy="1403985"/>
              <wp:effectExtent l="0" t="0" r="0" b="127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left:0;text-align:left;margin-left:-5.9pt;margin-top:-18pt;width:235.2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EOQ+&#10;SBACAAD9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80117"/>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41</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702272" behindDoc="0" locked="0" layoutInCell="1" allowOverlap="1" wp14:anchorId="3EFBC3B3" wp14:editId="5B8F6FC9">
              <wp:simplePos x="0" y="0"/>
              <wp:positionH relativeFrom="column">
                <wp:posOffset>-74930</wp:posOffset>
              </wp:positionH>
              <wp:positionV relativeFrom="paragraph">
                <wp:posOffset>-228600</wp:posOffset>
              </wp:positionV>
              <wp:extent cx="2987040" cy="1403985"/>
              <wp:effectExtent l="0" t="0" r="0" b="12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left:0;text-align:left;margin-left:-5.9pt;margin-top:-18pt;width:235.2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mgEQ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GyN&#10;iaARAgAA/AMAAA4AAAAAAAAAAAAAAAAALgIAAGRycy9lMm9Eb2MueG1sUEsBAi0AFAAGAAgAAAAh&#10;AC8/3c3fAAAACwEAAA8AAAAAAAAAAAAAAAAAawQAAGRycy9kb3ducmV2LnhtbFBLBQYAAAAABAAE&#10;APMAAAB3BQ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582497"/>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45</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712512" behindDoc="0" locked="0" layoutInCell="1" allowOverlap="1" wp14:anchorId="28C04FFB" wp14:editId="74C9217A">
              <wp:simplePos x="0" y="0"/>
              <wp:positionH relativeFrom="column">
                <wp:posOffset>-74930</wp:posOffset>
              </wp:positionH>
              <wp:positionV relativeFrom="paragraph">
                <wp:posOffset>-228600</wp:posOffset>
              </wp:positionV>
              <wp:extent cx="2987040" cy="1403985"/>
              <wp:effectExtent l="0" t="0" r="0" b="127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left:0;text-align:left;margin-left:-5.9pt;margin-top:-18pt;width:235.2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1zkA&#10;PRACAAD8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091520"/>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48</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87936" behindDoc="0" locked="0" layoutInCell="1" allowOverlap="1" wp14:anchorId="6A5A899E" wp14:editId="2E5E6A6F">
              <wp:simplePos x="0" y="0"/>
              <wp:positionH relativeFrom="column">
                <wp:posOffset>-74930</wp:posOffset>
              </wp:positionH>
              <wp:positionV relativeFrom="paragraph">
                <wp:posOffset>-228600</wp:posOffset>
              </wp:positionV>
              <wp:extent cx="2987040" cy="1403985"/>
              <wp:effectExtent l="0" t="0" r="0" b="127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20" type="#_x0000_t202" style="position:absolute;left:0;text-align:left;margin-left:-5.9pt;margin-top:-18pt;width:235.2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L94&#10;Fz4RAgAA/QMAAA4AAAAAAAAAAAAAAAAALgIAAGRycy9lMm9Eb2MueG1sUEsBAi0AFAAGAAgAAAAh&#10;AC8/3c3fAAAACwEAAA8AAAAAAAAAAAAAAAAAawQAAGRycy9kb3ducmV2LnhtbFBLBQYAAAAABAAE&#10;APMAAAB3BQ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387431"/>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51</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728896" behindDoc="0" locked="0" layoutInCell="1" allowOverlap="1" wp14:anchorId="7725FDB6" wp14:editId="078323B6">
              <wp:simplePos x="0" y="0"/>
              <wp:positionH relativeFrom="column">
                <wp:posOffset>-74930</wp:posOffset>
              </wp:positionH>
              <wp:positionV relativeFrom="paragraph">
                <wp:posOffset>-228600</wp:posOffset>
              </wp:positionV>
              <wp:extent cx="2987040" cy="1403985"/>
              <wp:effectExtent l="0" t="0" r="0" b="1270"/>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21" type="#_x0000_t202" style="position:absolute;left:0;text-align:left;margin-left:-5.9pt;margin-top:-18pt;width:235.2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ieEgIAAP0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823436"/>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56</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92032" behindDoc="0" locked="0" layoutInCell="1" allowOverlap="1" wp14:anchorId="01FF5C33" wp14:editId="3C80B2B2">
              <wp:simplePos x="0" y="0"/>
              <wp:positionH relativeFrom="column">
                <wp:posOffset>-74930</wp:posOffset>
              </wp:positionH>
              <wp:positionV relativeFrom="paragraph">
                <wp:posOffset>-228600</wp:posOffset>
              </wp:positionV>
              <wp:extent cx="2987040" cy="1403985"/>
              <wp:effectExtent l="0" t="0" r="0" b="1270"/>
              <wp:wrapNone/>
              <wp:docPr id="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left:0;text-align:left;margin-left:-5.9pt;margin-top:-18pt;width:235.2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L/5&#10;fmgRAgAA/QMAAA4AAAAAAAAAAAAAAAAALgIAAGRycy9lMm9Eb2MueG1sUEsBAi0AFAAGAAgAAAAh&#10;AC8/3c3fAAAACwEAAA8AAAAAAAAAAAAAAAAAawQAAGRycy9kb3ducmV2LnhtbFBLBQYAAAAABAAE&#10;APMAAAB3BQAAAAA=&#10;" filled="f" stroked="f">
              <v:textbox style="mso-fit-shape-to-text:t">
                <w:txbxContent>
                  <w:p w:rsidR="005F2608" w:rsidRPr="00107CF9" w:rsidRDefault="005F2608" w:rsidP="0097646A">
                    <w:pPr>
                      <w:rPr>
                        <w:sz w:val="20"/>
                      </w:rPr>
                    </w:pPr>
                    <w:r w:rsidRPr="00107CF9">
                      <w:rPr>
                        <w:sz w:val="20"/>
                      </w:rPr>
                      <w:t>ELTO ANNUAL REPORT 2015-2016</w:t>
                    </w:r>
                  </w:p>
                </w:txbxContent>
              </v:textbox>
            </v:shape>
          </w:pict>
        </mc:Fallback>
      </mc:AlternateContent>
    </w:r>
  </w:p>
  <w:p w:rsidR="00CB3CCC" w:rsidRDefault="00CB3C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E61439" w:rsidRDefault="00CB3CCC" w:rsidP="006C47DA">
    <w:pPr>
      <w:pStyle w:val="Footer"/>
      <w:ind w:firstLine="720"/>
      <w:jc w:val="right"/>
      <w:rPr>
        <w:b/>
        <w:sz w:val="32"/>
      </w:rPr>
    </w:pPr>
    <w:r w:rsidRPr="00107CF9">
      <w:rPr>
        <w:noProof/>
        <w:sz w:val="20"/>
        <w:lang w:eastAsia="en-CA"/>
      </w:rPr>
      <mc:AlternateContent>
        <mc:Choice Requires="wps">
          <w:drawing>
            <wp:anchor distT="0" distB="0" distL="114300" distR="114300" simplePos="0" relativeHeight="251659264" behindDoc="0" locked="0" layoutInCell="1" allowOverlap="1" wp14:anchorId="681AF41D" wp14:editId="6D13F5B1">
              <wp:simplePos x="0" y="0"/>
              <wp:positionH relativeFrom="column">
                <wp:posOffset>-75057</wp:posOffset>
              </wp:positionH>
              <wp:positionV relativeFrom="paragraph">
                <wp:posOffset>-53340</wp:posOffset>
              </wp:positionV>
              <wp:extent cx="298704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5" type="#_x0000_t202" style="position:absolute;left:0;text-align:left;margin-left:-5.9pt;margin-top:-4.2pt;width:235.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1DgIAAPU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" filled="f" stroked="f">
              <v:textbox style="mso-fit-shape-to-text:t">
                <w:txbxContent>
                  <w:p w:rsidR="00CB3CCC" w:rsidRPr="00107CF9" w:rsidRDefault="00CB3CCC">
                    <w:pPr>
                      <w:rPr>
                        <w:sz w:val="20"/>
                      </w:rPr>
                    </w:pPr>
                    <w:r w:rsidRPr="00107CF9">
                      <w:rPr>
                        <w:sz w:val="20"/>
                      </w:rPr>
                      <w:t>ELTO ANNUAL REPORT 2015-2016</w:t>
                    </w:r>
                  </w:p>
                </w:txbxContent>
              </v:textbox>
            </v:shape>
          </w:pict>
        </mc:Fallback>
      </mc:AlternateContent>
    </w:r>
    <w:sdt>
      <w:sdtPr>
        <w:id w:val="470018953"/>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C71B92">
          <w:rPr>
            <w:b/>
            <w:noProof/>
          </w:rPr>
          <w:t>10</w:t>
        </w:r>
        <w:r w:rsidRPr="00E61439">
          <w:rPr>
            <w:b/>
            <w:noProof/>
          </w:rPr>
          <w:fldChar w:fldCharType="end"/>
        </w:r>
      </w:sdtContent>
    </w:sdt>
  </w:p>
  <w:p w:rsidR="00CB3CCC" w:rsidRPr="00A653AD" w:rsidRDefault="00CB3CCC" w:rsidP="00A653AD">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E61439" w:rsidRDefault="00CB3CCC">
    <w:pPr>
      <w:pStyle w:val="Footer"/>
      <w:jc w:val="right"/>
      <w:rPr>
        <w:b/>
        <w:sz w:val="32"/>
      </w:rPr>
    </w:pPr>
    <w:r w:rsidRPr="00107CF9">
      <w:rPr>
        <w:noProof/>
        <w:sz w:val="20"/>
        <w:lang w:eastAsia="en-CA"/>
      </w:rPr>
      <mc:AlternateContent>
        <mc:Choice Requires="wps">
          <w:drawing>
            <wp:anchor distT="0" distB="0" distL="114300" distR="114300" simplePos="0" relativeHeight="251661312" behindDoc="0" locked="0" layoutInCell="1" allowOverlap="1" wp14:anchorId="31C57C7D" wp14:editId="0045A48D">
              <wp:simplePos x="0" y="0"/>
              <wp:positionH relativeFrom="column">
                <wp:posOffset>-75057</wp:posOffset>
              </wp:positionH>
              <wp:positionV relativeFrom="paragraph">
                <wp:posOffset>-53340</wp:posOffset>
              </wp:positionV>
              <wp:extent cx="2987040" cy="1403985"/>
              <wp:effectExtent l="0" t="0" r="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left:0;text-align:left;margin-left:-5.9pt;margin-top:-4.2pt;width:235.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" filled="f" stroked="f">
              <v:textbox style="mso-fit-shape-to-text:t">
                <w:txbxContent>
                  <w:p w:rsidR="00CB3CCC" w:rsidRPr="00107CF9" w:rsidRDefault="00CB3CCC">
                    <w:pPr>
                      <w:rPr>
                        <w:sz w:val="20"/>
                      </w:rPr>
                    </w:pPr>
                    <w:r w:rsidRPr="00107CF9">
                      <w:rPr>
                        <w:sz w:val="20"/>
                      </w:rPr>
                      <w:t>ELTO ANNUAL REPORT 2015-2016</w:t>
                    </w:r>
                  </w:p>
                </w:txbxContent>
              </v:textbox>
            </v:shape>
          </w:pict>
        </mc:Fallback>
      </mc:AlternateContent>
    </w:r>
    <w:sdt>
      <w:sdtPr>
        <w:id w:val="-1571727226"/>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C71B92">
          <w:rPr>
            <w:b/>
            <w:noProof/>
          </w:rPr>
          <w:t>13</w:t>
        </w:r>
        <w:r w:rsidRPr="00E61439">
          <w:rPr>
            <w:b/>
            <w:noProof/>
          </w:rPr>
          <w:fldChar w:fldCharType="end"/>
        </w:r>
      </w:sdtContent>
    </w:sdt>
  </w:p>
  <w:p w:rsidR="00CB3CCC" w:rsidRPr="00A653AD" w:rsidRDefault="00CB3CCC" w:rsidP="00A653AD">
    <w:pPr>
      <w:pStyle w:val="Footer"/>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E61439" w:rsidRDefault="00CB3CCC" w:rsidP="006C47DA">
    <w:pPr>
      <w:pStyle w:val="Footer"/>
      <w:ind w:firstLine="720"/>
      <w:jc w:val="right"/>
      <w:rPr>
        <w:b/>
        <w:sz w:val="32"/>
      </w:rPr>
    </w:pPr>
    <w:r w:rsidRPr="00107CF9">
      <w:rPr>
        <w:noProof/>
        <w:sz w:val="20"/>
        <w:lang w:eastAsia="en-CA"/>
      </w:rPr>
      <mc:AlternateContent>
        <mc:Choice Requires="wps">
          <w:drawing>
            <wp:anchor distT="0" distB="0" distL="114300" distR="114300" simplePos="0" relativeHeight="251667456" behindDoc="0" locked="0" layoutInCell="1" allowOverlap="1" wp14:anchorId="0AC6603C" wp14:editId="77669B50">
              <wp:simplePos x="0" y="0"/>
              <wp:positionH relativeFrom="column">
                <wp:posOffset>-75057</wp:posOffset>
              </wp:positionH>
              <wp:positionV relativeFrom="paragraph">
                <wp:posOffset>-53340</wp:posOffset>
              </wp:positionV>
              <wp:extent cx="2987040" cy="1403985"/>
              <wp:effectExtent l="0" t="0" r="0" b="127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7" type="#_x0000_t202" style="position:absolute;left:0;text-align:left;margin-left:-5.9pt;margin-top:-4.2pt;width:235.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" filled="f" stroked="f">
              <v:textbox style="mso-fit-shape-to-text:t">
                <w:txbxContent>
                  <w:p w:rsidR="00CB3CCC" w:rsidRPr="00107CF9" w:rsidRDefault="00CB3CCC">
                    <w:pPr>
                      <w:rPr>
                        <w:sz w:val="20"/>
                      </w:rPr>
                    </w:pPr>
                    <w:r w:rsidRPr="00107CF9">
                      <w:rPr>
                        <w:sz w:val="20"/>
                      </w:rPr>
                      <w:t>ELTO ANNUAL REPORT 2015-2016</w:t>
                    </w:r>
                  </w:p>
                </w:txbxContent>
              </v:textbox>
            </v:shape>
          </w:pict>
        </mc:Fallback>
      </mc:AlternateContent>
    </w:r>
    <w:sdt>
      <w:sdtPr>
        <w:id w:val="286628570"/>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C71B92">
          <w:rPr>
            <w:b/>
            <w:noProof/>
          </w:rPr>
          <w:t>18</w:t>
        </w:r>
        <w:r w:rsidRPr="00E61439">
          <w:rPr>
            <w:b/>
            <w:noProof/>
          </w:rPr>
          <w:fldChar w:fldCharType="end"/>
        </w:r>
      </w:sdtContent>
    </w:sdt>
  </w:p>
  <w:p w:rsidR="00CB3CCC" w:rsidRPr="00A653AD" w:rsidRDefault="00CB3CCC" w:rsidP="00A653AD">
    <w:pPr>
      <w:pStyle w:val="Footer"/>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E61439" w:rsidRDefault="00CB3CCC" w:rsidP="006C47DA">
    <w:pPr>
      <w:pStyle w:val="Footer"/>
      <w:ind w:firstLine="720"/>
      <w:jc w:val="right"/>
      <w:rPr>
        <w:b/>
        <w:sz w:val="32"/>
      </w:rPr>
    </w:pPr>
    <w:r w:rsidRPr="00107CF9">
      <w:rPr>
        <w:noProof/>
        <w:sz w:val="20"/>
        <w:lang w:eastAsia="en-CA"/>
      </w:rPr>
      <mc:AlternateContent>
        <mc:Choice Requires="wps">
          <w:drawing>
            <wp:anchor distT="0" distB="0" distL="114300" distR="114300" simplePos="0" relativeHeight="251669504" behindDoc="0" locked="0" layoutInCell="1" allowOverlap="1" wp14:anchorId="56214458" wp14:editId="5547B856">
              <wp:simplePos x="0" y="0"/>
              <wp:positionH relativeFrom="column">
                <wp:posOffset>-75057</wp:posOffset>
              </wp:positionH>
              <wp:positionV relativeFrom="paragraph">
                <wp:posOffset>-53340</wp:posOffset>
              </wp:positionV>
              <wp:extent cx="2987040" cy="1403985"/>
              <wp:effectExtent l="0" t="0" r="0" b="127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8" type="#_x0000_t202" style="position:absolute;left:0;text-align:left;margin-left:-5.9pt;margin-top:-4.2pt;width:235.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" filled="f" stroked="f">
              <v:textbox style="mso-fit-shape-to-text:t">
                <w:txbxContent>
                  <w:p w:rsidR="00CB3CCC" w:rsidRPr="00107CF9" w:rsidRDefault="00CB3CCC">
                    <w:pPr>
                      <w:rPr>
                        <w:sz w:val="20"/>
                      </w:rPr>
                    </w:pPr>
                    <w:r w:rsidRPr="00107CF9">
                      <w:rPr>
                        <w:sz w:val="20"/>
                      </w:rPr>
                      <w:t>ELTO ANNUAL REPORT 2015-2016</w:t>
                    </w:r>
                  </w:p>
                </w:txbxContent>
              </v:textbox>
            </v:shape>
          </w:pict>
        </mc:Fallback>
      </mc:AlternateContent>
    </w:r>
    <w:sdt>
      <w:sdtPr>
        <w:id w:val="2022885253"/>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C71B92">
          <w:rPr>
            <w:b/>
            <w:noProof/>
          </w:rPr>
          <w:t>22</w:t>
        </w:r>
        <w:r w:rsidRPr="00E61439">
          <w:rPr>
            <w:b/>
            <w:noProof/>
          </w:rPr>
          <w:fldChar w:fldCharType="end"/>
        </w:r>
      </w:sdtContent>
    </w:sdt>
  </w:p>
  <w:p w:rsidR="00CB3CCC" w:rsidRPr="00A653AD" w:rsidRDefault="00CB3CCC" w:rsidP="00A653AD">
    <w:pPr>
      <w:pStyle w:val="Footer"/>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177720"/>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27</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71552" behindDoc="0" locked="0" layoutInCell="1" allowOverlap="1" wp14:anchorId="1B6E9134" wp14:editId="7BC53780">
              <wp:simplePos x="0" y="0"/>
              <wp:positionH relativeFrom="column">
                <wp:posOffset>-74930</wp:posOffset>
              </wp:positionH>
              <wp:positionV relativeFrom="paragraph">
                <wp:posOffset>-228600</wp:posOffset>
              </wp:positionV>
              <wp:extent cx="2987040" cy="1403985"/>
              <wp:effectExtent l="0" t="0"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09" type="#_x0000_t202" style="position:absolute;left:0;text-align:left;margin-left:-5.9pt;margin-top:-18pt;width:235.2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339795"/>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28</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677696" behindDoc="0" locked="0" layoutInCell="1" allowOverlap="1" wp14:anchorId="57EF31DE" wp14:editId="0E5901F8">
              <wp:simplePos x="0" y="0"/>
              <wp:positionH relativeFrom="column">
                <wp:posOffset>-74930</wp:posOffset>
              </wp:positionH>
              <wp:positionV relativeFrom="paragraph">
                <wp:posOffset>-228600</wp:posOffset>
              </wp:positionV>
              <wp:extent cx="2987040" cy="1403985"/>
              <wp:effectExtent l="0" t="0" r="0"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left:0;text-align:left;margin-left:-5.9pt;margin-top:-18pt;width:235.2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B2nq&#10;NBACAAD8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E61439" w:rsidRDefault="00CB3CCC" w:rsidP="006C47DA">
    <w:pPr>
      <w:pStyle w:val="Footer"/>
      <w:ind w:firstLine="720"/>
      <w:jc w:val="right"/>
      <w:rPr>
        <w:b/>
        <w:sz w:val="32"/>
      </w:rPr>
    </w:pPr>
    <w:r w:rsidRPr="00107CF9">
      <w:rPr>
        <w:noProof/>
        <w:sz w:val="20"/>
        <w:lang w:eastAsia="en-CA"/>
      </w:rPr>
      <mc:AlternateContent>
        <mc:Choice Requires="wps">
          <w:drawing>
            <wp:anchor distT="0" distB="0" distL="114300" distR="114300" simplePos="0" relativeHeight="251696128" behindDoc="0" locked="0" layoutInCell="1" allowOverlap="1" wp14:anchorId="4F4ECFBC" wp14:editId="1D843099">
              <wp:simplePos x="0" y="0"/>
              <wp:positionH relativeFrom="column">
                <wp:posOffset>-75057</wp:posOffset>
              </wp:positionH>
              <wp:positionV relativeFrom="paragraph">
                <wp:posOffset>-53340</wp:posOffset>
              </wp:positionV>
              <wp:extent cx="2987040" cy="1403985"/>
              <wp:effectExtent l="0" t="0" r="0" b="127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left:0;text-align:left;margin-left:-5.9pt;margin-top:-4.2pt;width:235.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" filled="f" stroked="f">
              <v:textbox style="mso-fit-shape-to-text:t">
                <w:txbxContent>
                  <w:p w:rsidR="00CB3CCC" w:rsidRPr="00107CF9" w:rsidRDefault="00CB3CCC">
                    <w:pPr>
                      <w:rPr>
                        <w:sz w:val="20"/>
                      </w:rPr>
                    </w:pPr>
                    <w:r w:rsidRPr="00107CF9">
                      <w:rPr>
                        <w:sz w:val="20"/>
                      </w:rPr>
                      <w:t>ELTO ANNUAL REPORT 2015-2016</w:t>
                    </w:r>
                  </w:p>
                </w:txbxContent>
              </v:textbox>
            </v:shape>
          </w:pict>
        </mc:Fallback>
      </mc:AlternateContent>
    </w:r>
    <w:sdt>
      <w:sdtPr>
        <w:id w:val="1149477838"/>
        <w:docPartObj>
          <w:docPartGallery w:val="Page Numbers (Bottom of Page)"/>
          <w:docPartUnique/>
        </w:docPartObj>
      </w:sdtPr>
      <w:sdtEndPr>
        <w:rPr>
          <w:b/>
          <w:noProof/>
          <w:sz w:val="32"/>
        </w:rPr>
      </w:sdtEndPr>
      <w:sdtContent>
        <w:r w:rsidRPr="00E61439">
          <w:rPr>
            <w:b/>
          </w:rPr>
          <w:fldChar w:fldCharType="begin"/>
        </w:r>
        <w:r w:rsidRPr="00E61439">
          <w:rPr>
            <w:b/>
          </w:rPr>
          <w:instrText xml:space="preserve"> PAGE   \* MERGEFORMAT </w:instrText>
        </w:r>
        <w:r w:rsidRPr="00E61439">
          <w:rPr>
            <w:b/>
          </w:rPr>
          <w:fldChar w:fldCharType="separate"/>
        </w:r>
        <w:r w:rsidR="00C71B92">
          <w:rPr>
            <w:b/>
            <w:noProof/>
          </w:rPr>
          <w:t>29</w:t>
        </w:r>
        <w:r w:rsidRPr="00E61439">
          <w:rPr>
            <w:b/>
            <w:noProof/>
          </w:rPr>
          <w:fldChar w:fldCharType="end"/>
        </w:r>
      </w:sdtContent>
    </w:sdt>
  </w:p>
  <w:p w:rsidR="00CB3CCC" w:rsidRPr="00A653AD" w:rsidRDefault="00CB3CCC" w:rsidP="00A653AD">
    <w:pPr>
      <w:pStyle w:val="Footer"/>
      <w:jc w:val="righ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697404"/>
      <w:docPartObj>
        <w:docPartGallery w:val="Page Numbers (Bottom of Page)"/>
        <w:docPartUnique/>
      </w:docPartObj>
    </w:sdtPr>
    <w:sdtEndPr>
      <w:rPr>
        <w:b/>
        <w:noProof/>
      </w:rPr>
    </w:sdtEndPr>
    <w:sdtContent>
      <w:p w:rsidR="00CB3CCC" w:rsidRPr="0097646A" w:rsidRDefault="00CB3CCC">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71B92">
          <w:rPr>
            <w:b/>
            <w:noProof/>
          </w:rPr>
          <w:t>31</w:t>
        </w:r>
        <w:r w:rsidRPr="0097646A">
          <w:rPr>
            <w:b/>
            <w:noProof/>
          </w:rPr>
          <w:fldChar w:fldCharType="end"/>
        </w:r>
      </w:p>
    </w:sdtContent>
  </w:sdt>
  <w:p w:rsidR="00CB3CCC" w:rsidRPr="0097646A" w:rsidRDefault="00CB3CCC" w:rsidP="00A653AD">
    <w:pPr>
      <w:pStyle w:val="Footer"/>
      <w:jc w:val="right"/>
      <w:rPr>
        <w:b/>
        <w:sz w:val="20"/>
      </w:rPr>
    </w:pPr>
    <w:r w:rsidRPr="00107CF9">
      <w:rPr>
        <w:noProof/>
        <w:sz w:val="20"/>
        <w:lang w:eastAsia="en-CA"/>
      </w:rPr>
      <mc:AlternateContent>
        <mc:Choice Requires="wps">
          <w:drawing>
            <wp:anchor distT="0" distB="0" distL="114300" distR="114300" simplePos="0" relativeHeight="251722752" behindDoc="0" locked="0" layoutInCell="1" allowOverlap="1" wp14:anchorId="329E2AA1" wp14:editId="78D63B0D">
              <wp:simplePos x="0" y="0"/>
              <wp:positionH relativeFrom="column">
                <wp:posOffset>-74930</wp:posOffset>
              </wp:positionH>
              <wp:positionV relativeFrom="paragraph">
                <wp:posOffset>-228600</wp:posOffset>
              </wp:positionV>
              <wp:extent cx="2987040" cy="1403985"/>
              <wp:effectExtent l="0" t="0" r="0" b="127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CB3CCC" w:rsidRPr="00107CF9" w:rsidRDefault="00CB3CCC" w:rsidP="0097646A">
                          <w:pPr>
                            <w:rPr>
                              <w:sz w:val="20"/>
                            </w:rPr>
                          </w:pPr>
                          <w:r w:rsidRPr="00107CF9">
                            <w:rPr>
                              <w:sz w:val="20"/>
                            </w:rPr>
                            <w:t>ELTO ANNUAL REPORT 2015-2016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212" type="#_x0000_t202" style="position:absolute;left:0;text-align:left;margin-left:-5.9pt;margin-top:-18pt;width:235.2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" filled="f" stroked="f">
              <v:textbox style="mso-fit-shape-to-text:t">
                <w:txbxContent>
                  <w:p w:rsidR="00CB3CCC" w:rsidRPr="00107CF9" w:rsidRDefault="00CB3CCC" w:rsidP="0097646A">
                    <w:pPr>
                      <w:rPr>
                        <w:sz w:val="20"/>
                      </w:rPr>
                    </w:pPr>
                    <w:r w:rsidRPr="00107CF9">
                      <w:rPr>
                        <w:sz w:val="20"/>
                      </w:rPr>
                      <w:t>ELTO ANNUAL REPORT 2015-2016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CCC" w:rsidRDefault="00CB3CCC" w:rsidP="001A1368">
      <w:r>
        <w:separator/>
      </w:r>
    </w:p>
  </w:footnote>
  <w:footnote w:type="continuationSeparator" w:id="0">
    <w:p w:rsidR="00CB3CCC" w:rsidRDefault="00CB3CCC" w:rsidP="001A1368">
      <w:r>
        <w:continuationSeparator/>
      </w:r>
    </w:p>
  </w:footnote>
  <w:footnote w:id="1">
    <w:p w:rsidR="00CB3CCC" w:rsidRPr="00541DF6" w:rsidRDefault="00CB3CCC" w:rsidP="00EE08C2">
      <w:pPr>
        <w:pStyle w:val="FootnoteText"/>
        <w:rPr>
          <w:rFonts w:ascii="Arial" w:hAnsi="Arial" w:cs="Arial"/>
        </w:rPr>
      </w:pPr>
      <w:r w:rsidRPr="00541DF6">
        <w:rPr>
          <w:rStyle w:val="FootnoteReference"/>
          <w:rFonts w:ascii="Arial" w:hAnsi="Arial" w:cs="Arial"/>
        </w:rPr>
        <w:footnoteRef/>
      </w:r>
      <w:r w:rsidRPr="00541DF6">
        <w:rPr>
          <w:rFonts w:ascii="Arial" w:hAnsi="Arial" w:cs="Arial"/>
          <w:b/>
        </w:rPr>
        <w:t xml:space="preserve"> </w:t>
      </w:r>
      <w:r w:rsidRPr="00541DF6">
        <w:rPr>
          <w:rFonts w:ascii="Arial" w:hAnsi="Arial" w:cs="Arial"/>
        </w:rPr>
        <w:t>Quoted from</w:t>
      </w:r>
      <w:r w:rsidRPr="00541DF6">
        <w:rPr>
          <w:rFonts w:ascii="Arial" w:hAnsi="Arial" w:cs="Arial"/>
          <w:b/>
        </w:rPr>
        <w:t xml:space="preserve"> “2014 Mandate letter: Attorney General Premier's instructions to the Minister on priorities for the year 2014” </w:t>
      </w:r>
      <w:r w:rsidRPr="00541DF6">
        <w:rPr>
          <w:rFonts w:ascii="Arial" w:hAnsi="Arial" w:cs="Arial"/>
        </w:rPr>
        <w:t>September 25, 2014. URL:</w:t>
      </w:r>
      <w:r w:rsidRPr="00541DF6">
        <w:rPr>
          <w:rFonts w:ascii="Arial" w:hAnsi="Arial" w:cs="Arial"/>
          <w:b/>
        </w:rPr>
        <w:t xml:space="preserve">  </w:t>
      </w:r>
      <w:hyperlink r:id="rId1" w:history="1">
        <w:r w:rsidRPr="00541DF6">
          <w:rPr>
            <w:rStyle w:val="Hyperlink"/>
            <w:rFonts w:ascii="Arial" w:hAnsi="Arial" w:cs="Arial"/>
          </w:rPr>
          <w:t>https://www.ontario.ca/page/2014-mandate-letter-attorney-general</w:t>
        </w:r>
      </w:hyperlink>
    </w:p>
    <w:p w:rsidR="00CB3CCC" w:rsidRPr="00EE08C2" w:rsidRDefault="00CB3CCC" w:rsidP="00EE08C2">
      <w:pPr>
        <w:pStyle w:val="FootnoteText"/>
      </w:pPr>
    </w:p>
  </w:footnote>
  <w:footnote w:id="2">
    <w:p w:rsidR="00CB3CCC" w:rsidRPr="00541DF6" w:rsidRDefault="00CB3CCC">
      <w:pPr>
        <w:pStyle w:val="FootnoteText"/>
        <w:rPr>
          <w:rFonts w:ascii="Arial" w:hAnsi="Arial" w:cs="Arial"/>
        </w:rPr>
      </w:pPr>
      <w:r w:rsidRPr="00541DF6">
        <w:rPr>
          <w:rStyle w:val="FootnoteReference"/>
          <w:rFonts w:ascii="Arial" w:hAnsi="Arial" w:cs="Arial"/>
        </w:rPr>
        <w:footnoteRef/>
      </w:r>
      <w:r w:rsidRPr="00541DF6">
        <w:rPr>
          <w:rFonts w:ascii="Arial" w:hAnsi="Arial" w:cs="Arial"/>
        </w:rPr>
        <w:t xml:space="preserve"> The 10-year rule – more correctly known as “The Agencies &amp; Appointments Directive, 10-Year Maximum Appointment to Adjudicative Tribunals and Regulatory Agencies” - was established in 2006 at the same time that the length of Order-In-Council appointments and re-appointments was standardized to the sequential </w:t>
      </w:r>
      <w:r>
        <w:rPr>
          <w:rFonts w:ascii="Arial" w:hAnsi="Arial" w:cs="Arial"/>
        </w:rPr>
        <w:t>two-year, three-year plus five</w:t>
      </w:r>
      <w:r w:rsidRPr="00541DF6">
        <w:rPr>
          <w:rFonts w:ascii="Arial" w:hAnsi="Arial" w:cs="Arial"/>
        </w:rPr>
        <w:t>-year terms, for a total maximum of 10 years.</w:t>
      </w:r>
    </w:p>
  </w:footnote>
  <w:footnote w:id="3">
    <w:p w:rsidR="00CB3CCC" w:rsidRPr="00F0654E" w:rsidRDefault="00CB3CCC" w:rsidP="004C1C2F">
      <w:r>
        <w:rPr>
          <w:rStyle w:val="FootnoteReference"/>
        </w:rPr>
        <w:footnoteRef/>
      </w:r>
      <w:r>
        <w:t xml:space="preserve"> </w:t>
      </w:r>
      <w:r w:rsidRPr="0093516A">
        <w:rPr>
          <w:rFonts w:cs="Arial"/>
          <w:sz w:val="22"/>
        </w:rPr>
        <w:t xml:space="preserve">Deeming: </w:t>
      </w:r>
      <w:r w:rsidRPr="0093516A">
        <w:rPr>
          <w:sz w:val="22"/>
        </w:rPr>
        <w:t>When the ARB has not resolved an assessment appeal by March 31</w:t>
      </w:r>
      <w:r w:rsidRPr="0093516A">
        <w:rPr>
          <w:sz w:val="22"/>
          <w:vertAlign w:val="superscript"/>
        </w:rPr>
        <w:t>st</w:t>
      </w:r>
      <w:r w:rsidRPr="0093516A">
        <w:rPr>
          <w:sz w:val="22"/>
        </w:rPr>
        <w:t xml:space="preserve"> of the year </w:t>
      </w:r>
      <w:r w:rsidRPr="00292A32">
        <w:rPr>
          <w:sz w:val="22"/>
        </w:rPr>
        <w:t>following the year under appeal, a new appeal will be automatically created for the next tax year. For example, if a decision on a 201</w:t>
      </w:r>
      <w:r>
        <w:rPr>
          <w:sz w:val="22"/>
        </w:rPr>
        <w:t>5</w:t>
      </w:r>
      <w:r w:rsidRPr="00292A32">
        <w:rPr>
          <w:sz w:val="22"/>
        </w:rPr>
        <w:t xml:space="preserve"> appeal was not issued by March 31, 201</w:t>
      </w:r>
      <w:r>
        <w:rPr>
          <w:sz w:val="22"/>
        </w:rPr>
        <w:t>6</w:t>
      </w:r>
      <w:r w:rsidRPr="00292A32">
        <w:rPr>
          <w:sz w:val="22"/>
        </w:rPr>
        <w:t>, a new appeal would have been created for the 201</w:t>
      </w:r>
      <w:r>
        <w:rPr>
          <w:sz w:val="22"/>
        </w:rPr>
        <w:t>6</w:t>
      </w:r>
      <w:r w:rsidRPr="00292A32">
        <w:rPr>
          <w:sz w:val="22"/>
        </w:rPr>
        <w:t xml:space="preserve"> tax year without </w:t>
      </w:r>
      <w:r w:rsidRPr="00292A32">
        <w:rPr>
          <w:sz w:val="22"/>
          <w:szCs w:val="20"/>
        </w:rPr>
        <w:t>requiring the appellant to resubmit their appeal and pay any additional appeal fees. The 201</w:t>
      </w:r>
      <w:r>
        <w:rPr>
          <w:sz w:val="22"/>
          <w:szCs w:val="20"/>
        </w:rPr>
        <w:t>6</w:t>
      </w:r>
      <w:r w:rsidRPr="00292A32">
        <w:rPr>
          <w:sz w:val="22"/>
          <w:szCs w:val="20"/>
        </w:rPr>
        <w:t xml:space="preserve"> appeal would be considered the “deemed” appeal.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Default="00CB3CCC" w:rsidP="00382B83">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FD1174">
    <w:pPr>
      <w:pStyle w:val="Header"/>
      <w:jc w:val="right"/>
      <w:rPr>
        <w:sz w:val="20"/>
      </w:rPr>
    </w:pPr>
    <w:r>
      <w:rPr>
        <w:sz w:val="20"/>
      </w:rPr>
      <w:t>YEAR IN REVIEW</w:t>
    </w:r>
  </w:p>
  <w:p w:rsidR="00CB3CCC" w:rsidRPr="00A653AD" w:rsidRDefault="00CB3CCC" w:rsidP="00382B83">
    <w:pPr>
      <w:pStyle w:val="Header"/>
      <w:jc w:val="right"/>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FD1174">
    <w:pPr>
      <w:pStyle w:val="Header"/>
      <w:jc w:val="right"/>
      <w:rPr>
        <w:sz w:val="20"/>
      </w:rPr>
    </w:pPr>
    <w:r>
      <w:rPr>
        <w:sz w:val="20"/>
      </w:rPr>
      <w:t>THE TRIBUNALS AT WORK</w:t>
    </w:r>
  </w:p>
  <w:p w:rsidR="00CB3CCC" w:rsidRPr="00A653AD" w:rsidRDefault="00CB3CCC" w:rsidP="00382B83">
    <w:pPr>
      <w:pStyle w:val="Header"/>
      <w:jc w:val="right"/>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FD1174">
    <w:pPr>
      <w:pStyle w:val="Header"/>
      <w:jc w:val="right"/>
      <w:rPr>
        <w:sz w:val="20"/>
      </w:rPr>
    </w:pPr>
    <w:r>
      <w:rPr>
        <w:sz w:val="20"/>
      </w:rPr>
      <w:t>THE TRIBUNALS AT WORK</w:t>
    </w:r>
  </w:p>
  <w:p w:rsidR="00CB3CCC" w:rsidRPr="00A653AD" w:rsidRDefault="00CB3CCC" w:rsidP="00382B83">
    <w:pPr>
      <w:pStyle w:val="Header"/>
      <w:jc w:val="right"/>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FD1174">
    <w:pPr>
      <w:pStyle w:val="Header"/>
      <w:jc w:val="right"/>
      <w:rPr>
        <w:sz w:val="20"/>
      </w:rPr>
    </w:pPr>
    <w:r>
      <w:rPr>
        <w:sz w:val="20"/>
      </w:rPr>
      <w:t>THE FUTURE OF ELTO</w:t>
    </w:r>
  </w:p>
  <w:p w:rsidR="00CB3CCC" w:rsidRPr="00A653AD" w:rsidRDefault="00CB3CCC" w:rsidP="00382B83">
    <w:pPr>
      <w:pStyle w:val="Header"/>
      <w:jc w:val="right"/>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382B83">
    <w:pPr>
      <w:pStyle w:val="Header"/>
      <w:jc w:val="right"/>
      <w:rPr>
        <w:sz w:val="20"/>
      </w:rPr>
    </w:pPr>
    <w:r>
      <w:rPr>
        <w:sz w:val="20"/>
      </w:rPr>
      <w:t>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Default="00CB3CCC" w:rsidP="00382B8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Default="00CB3CCC" w:rsidP="00382B8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382B83">
    <w:pPr>
      <w:pStyle w:val="Header"/>
      <w:jc w:val="right"/>
      <w:rPr>
        <w:sz w:val="20"/>
      </w:rPr>
    </w:pPr>
    <w:r w:rsidRPr="00A653AD">
      <w:rPr>
        <w:sz w:val="20"/>
      </w:rPr>
      <w:t>ENVIRONMENT AND LAND TRIBUNALS ONTARIO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382B83">
    <w:pPr>
      <w:pStyle w:val="Header"/>
      <w:jc w:val="right"/>
      <w:rPr>
        <w:sz w:val="20"/>
      </w:rPr>
    </w:pPr>
    <w:r w:rsidRPr="00A653AD">
      <w:rPr>
        <w:sz w:val="20"/>
      </w:rPr>
      <w:t>ENVIRONMENT AND LAND TRIBUNALS ONTARIO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FD1174">
    <w:pPr>
      <w:pStyle w:val="Header"/>
      <w:jc w:val="right"/>
      <w:rPr>
        <w:sz w:val="20"/>
      </w:rPr>
    </w:pPr>
    <w:r w:rsidRPr="00A653AD">
      <w:rPr>
        <w:sz w:val="20"/>
      </w:rPr>
      <w:t>ENVIRONMENT AND LAND TRIBUNALS ONTARIO</w:t>
    </w:r>
  </w:p>
  <w:p w:rsidR="00CB3CCC" w:rsidRPr="00A653AD" w:rsidRDefault="00CB3CCC" w:rsidP="00382B83">
    <w:pPr>
      <w:pStyle w:val="Header"/>
      <w:jc w:val="right"/>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382B83">
    <w:pPr>
      <w:pStyle w:val="Header"/>
      <w:jc w:val="right"/>
      <w:rPr>
        <w:sz w:val="20"/>
      </w:rPr>
    </w:pPr>
    <w:r w:rsidRPr="00A653AD">
      <w:rPr>
        <w:sz w:val="20"/>
      </w:rPr>
      <w:t>ENVIRONMENT AND LAND TRIBUNALS ONTARIO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382B83">
    <w:pPr>
      <w:pStyle w:val="Header"/>
      <w:jc w:val="right"/>
      <w:rPr>
        <w:sz w:val="20"/>
      </w:rPr>
    </w:pPr>
    <w:r w:rsidRPr="00A653AD">
      <w:rPr>
        <w:sz w:val="20"/>
      </w:rPr>
      <w:t>ENVIRONMENT AND LAND TRIBUNALS ONTARIO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CC" w:rsidRPr="00A653AD" w:rsidRDefault="00CB3CCC" w:rsidP="00FD1174">
    <w:pPr>
      <w:pStyle w:val="Header"/>
      <w:jc w:val="right"/>
      <w:rPr>
        <w:sz w:val="20"/>
      </w:rPr>
    </w:pPr>
    <w:r>
      <w:rPr>
        <w:sz w:val="20"/>
      </w:rPr>
      <w:t>ENVIRONMENT AND LAND TRIBUNALS ONTARIO</w:t>
    </w:r>
  </w:p>
  <w:p w:rsidR="00CB3CCC" w:rsidRPr="00A653AD" w:rsidRDefault="00CB3CCC" w:rsidP="00382B83">
    <w:pPr>
      <w:pStyle w:val="Header"/>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264"/>
    <w:multiLevelType w:val="hybridMultilevel"/>
    <w:tmpl w:val="8062CF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44C1895"/>
    <w:multiLevelType w:val="hybridMultilevel"/>
    <w:tmpl w:val="34482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122D2F"/>
    <w:multiLevelType w:val="hybridMultilevel"/>
    <w:tmpl w:val="613A7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B9D2548"/>
    <w:multiLevelType w:val="hybridMultilevel"/>
    <w:tmpl w:val="E16A51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0B21FAE"/>
    <w:multiLevelType w:val="hybridMultilevel"/>
    <w:tmpl w:val="2D3E2688"/>
    <w:lvl w:ilvl="0" w:tplc="AF6C61FC">
      <w:start w:val="1"/>
      <w:numFmt w:val="bullet"/>
      <w:lvlText w:val="•"/>
      <w:lvlJc w:val="left"/>
      <w:pPr>
        <w:tabs>
          <w:tab w:val="num" w:pos="720"/>
        </w:tabs>
        <w:ind w:left="720" w:hanging="360"/>
      </w:pPr>
      <w:rPr>
        <w:rFonts w:ascii="Arial" w:hAnsi="Arial" w:hint="default"/>
      </w:rPr>
    </w:lvl>
    <w:lvl w:ilvl="1" w:tplc="776E5824" w:tentative="1">
      <w:start w:val="1"/>
      <w:numFmt w:val="bullet"/>
      <w:lvlText w:val="•"/>
      <w:lvlJc w:val="left"/>
      <w:pPr>
        <w:tabs>
          <w:tab w:val="num" w:pos="1440"/>
        </w:tabs>
        <w:ind w:left="1440" w:hanging="360"/>
      </w:pPr>
      <w:rPr>
        <w:rFonts w:ascii="Arial" w:hAnsi="Arial" w:hint="default"/>
      </w:rPr>
    </w:lvl>
    <w:lvl w:ilvl="2" w:tplc="F3220F3C" w:tentative="1">
      <w:start w:val="1"/>
      <w:numFmt w:val="bullet"/>
      <w:lvlText w:val="•"/>
      <w:lvlJc w:val="left"/>
      <w:pPr>
        <w:tabs>
          <w:tab w:val="num" w:pos="2160"/>
        </w:tabs>
        <w:ind w:left="2160" w:hanging="360"/>
      </w:pPr>
      <w:rPr>
        <w:rFonts w:ascii="Arial" w:hAnsi="Arial" w:hint="default"/>
      </w:rPr>
    </w:lvl>
    <w:lvl w:ilvl="3" w:tplc="EFAE921C" w:tentative="1">
      <w:start w:val="1"/>
      <w:numFmt w:val="bullet"/>
      <w:lvlText w:val="•"/>
      <w:lvlJc w:val="left"/>
      <w:pPr>
        <w:tabs>
          <w:tab w:val="num" w:pos="2880"/>
        </w:tabs>
        <w:ind w:left="2880" w:hanging="360"/>
      </w:pPr>
      <w:rPr>
        <w:rFonts w:ascii="Arial" w:hAnsi="Arial" w:hint="default"/>
      </w:rPr>
    </w:lvl>
    <w:lvl w:ilvl="4" w:tplc="C5EED538" w:tentative="1">
      <w:start w:val="1"/>
      <w:numFmt w:val="bullet"/>
      <w:lvlText w:val="•"/>
      <w:lvlJc w:val="left"/>
      <w:pPr>
        <w:tabs>
          <w:tab w:val="num" w:pos="3600"/>
        </w:tabs>
        <w:ind w:left="3600" w:hanging="360"/>
      </w:pPr>
      <w:rPr>
        <w:rFonts w:ascii="Arial" w:hAnsi="Arial" w:hint="default"/>
      </w:rPr>
    </w:lvl>
    <w:lvl w:ilvl="5" w:tplc="67DA993C" w:tentative="1">
      <w:start w:val="1"/>
      <w:numFmt w:val="bullet"/>
      <w:lvlText w:val="•"/>
      <w:lvlJc w:val="left"/>
      <w:pPr>
        <w:tabs>
          <w:tab w:val="num" w:pos="4320"/>
        </w:tabs>
        <w:ind w:left="4320" w:hanging="360"/>
      </w:pPr>
      <w:rPr>
        <w:rFonts w:ascii="Arial" w:hAnsi="Arial" w:hint="default"/>
      </w:rPr>
    </w:lvl>
    <w:lvl w:ilvl="6" w:tplc="0038A54C" w:tentative="1">
      <w:start w:val="1"/>
      <w:numFmt w:val="bullet"/>
      <w:lvlText w:val="•"/>
      <w:lvlJc w:val="left"/>
      <w:pPr>
        <w:tabs>
          <w:tab w:val="num" w:pos="5040"/>
        </w:tabs>
        <w:ind w:left="5040" w:hanging="360"/>
      </w:pPr>
      <w:rPr>
        <w:rFonts w:ascii="Arial" w:hAnsi="Arial" w:hint="default"/>
      </w:rPr>
    </w:lvl>
    <w:lvl w:ilvl="7" w:tplc="DEC6F670" w:tentative="1">
      <w:start w:val="1"/>
      <w:numFmt w:val="bullet"/>
      <w:lvlText w:val="•"/>
      <w:lvlJc w:val="left"/>
      <w:pPr>
        <w:tabs>
          <w:tab w:val="num" w:pos="5760"/>
        </w:tabs>
        <w:ind w:left="5760" w:hanging="360"/>
      </w:pPr>
      <w:rPr>
        <w:rFonts w:ascii="Arial" w:hAnsi="Arial" w:hint="default"/>
      </w:rPr>
    </w:lvl>
    <w:lvl w:ilvl="8" w:tplc="E12C10E0" w:tentative="1">
      <w:start w:val="1"/>
      <w:numFmt w:val="bullet"/>
      <w:lvlText w:val="•"/>
      <w:lvlJc w:val="left"/>
      <w:pPr>
        <w:tabs>
          <w:tab w:val="num" w:pos="6480"/>
        </w:tabs>
        <w:ind w:left="6480" w:hanging="360"/>
      </w:pPr>
      <w:rPr>
        <w:rFonts w:ascii="Arial" w:hAnsi="Arial" w:hint="default"/>
      </w:rPr>
    </w:lvl>
  </w:abstractNum>
  <w:abstractNum w:abstractNumId="5">
    <w:nsid w:val="122F4608"/>
    <w:multiLevelType w:val="hybridMultilevel"/>
    <w:tmpl w:val="D7AED3AE"/>
    <w:lvl w:ilvl="0" w:tplc="58682A2E">
      <w:start w:val="1"/>
      <w:numFmt w:val="bullet"/>
      <w:lvlText w:val="•"/>
      <w:lvlJc w:val="left"/>
      <w:pPr>
        <w:tabs>
          <w:tab w:val="num" w:pos="720"/>
        </w:tabs>
        <w:ind w:left="720" w:hanging="360"/>
      </w:pPr>
      <w:rPr>
        <w:rFonts w:ascii="Arial" w:hAnsi="Arial" w:hint="default"/>
      </w:rPr>
    </w:lvl>
    <w:lvl w:ilvl="1" w:tplc="B5087C24" w:tentative="1">
      <w:start w:val="1"/>
      <w:numFmt w:val="bullet"/>
      <w:lvlText w:val="•"/>
      <w:lvlJc w:val="left"/>
      <w:pPr>
        <w:tabs>
          <w:tab w:val="num" w:pos="1440"/>
        </w:tabs>
        <w:ind w:left="1440" w:hanging="360"/>
      </w:pPr>
      <w:rPr>
        <w:rFonts w:ascii="Arial" w:hAnsi="Arial" w:hint="default"/>
      </w:rPr>
    </w:lvl>
    <w:lvl w:ilvl="2" w:tplc="D35E6E60" w:tentative="1">
      <w:start w:val="1"/>
      <w:numFmt w:val="bullet"/>
      <w:lvlText w:val="•"/>
      <w:lvlJc w:val="left"/>
      <w:pPr>
        <w:tabs>
          <w:tab w:val="num" w:pos="2160"/>
        </w:tabs>
        <w:ind w:left="2160" w:hanging="360"/>
      </w:pPr>
      <w:rPr>
        <w:rFonts w:ascii="Arial" w:hAnsi="Arial" w:hint="default"/>
      </w:rPr>
    </w:lvl>
    <w:lvl w:ilvl="3" w:tplc="E466A9D8" w:tentative="1">
      <w:start w:val="1"/>
      <w:numFmt w:val="bullet"/>
      <w:lvlText w:val="•"/>
      <w:lvlJc w:val="left"/>
      <w:pPr>
        <w:tabs>
          <w:tab w:val="num" w:pos="2880"/>
        </w:tabs>
        <w:ind w:left="2880" w:hanging="360"/>
      </w:pPr>
      <w:rPr>
        <w:rFonts w:ascii="Arial" w:hAnsi="Arial" w:hint="default"/>
      </w:rPr>
    </w:lvl>
    <w:lvl w:ilvl="4" w:tplc="3D147750" w:tentative="1">
      <w:start w:val="1"/>
      <w:numFmt w:val="bullet"/>
      <w:lvlText w:val="•"/>
      <w:lvlJc w:val="left"/>
      <w:pPr>
        <w:tabs>
          <w:tab w:val="num" w:pos="3600"/>
        </w:tabs>
        <w:ind w:left="3600" w:hanging="360"/>
      </w:pPr>
      <w:rPr>
        <w:rFonts w:ascii="Arial" w:hAnsi="Arial" w:hint="default"/>
      </w:rPr>
    </w:lvl>
    <w:lvl w:ilvl="5" w:tplc="A5DEAF62" w:tentative="1">
      <w:start w:val="1"/>
      <w:numFmt w:val="bullet"/>
      <w:lvlText w:val="•"/>
      <w:lvlJc w:val="left"/>
      <w:pPr>
        <w:tabs>
          <w:tab w:val="num" w:pos="4320"/>
        </w:tabs>
        <w:ind w:left="4320" w:hanging="360"/>
      </w:pPr>
      <w:rPr>
        <w:rFonts w:ascii="Arial" w:hAnsi="Arial" w:hint="default"/>
      </w:rPr>
    </w:lvl>
    <w:lvl w:ilvl="6" w:tplc="EB5E1BCA" w:tentative="1">
      <w:start w:val="1"/>
      <w:numFmt w:val="bullet"/>
      <w:lvlText w:val="•"/>
      <w:lvlJc w:val="left"/>
      <w:pPr>
        <w:tabs>
          <w:tab w:val="num" w:pos="5040"/>
        </w:tabs>
        <w:ind w:left="5040" w:hanging="360"/>
      </w:pPr>
      <w:rPr>
        <w:rFonts w:ascii="Arial" w:hAnsi="Arial" w:hint="default"/>
      </w:rPr>
    </w:lvl>
    <w:lvl w:ilvl="7" w:tplc="55D650C6" w:tentative="1">
      <w:start w:val="1"/>
      <w:numFmt w:val="bullet"/>
      <w:lvlText w:val="•"/>
      <w:lvlJc w:val="left"/>
      <w:pPr>
        <w:tabs>
          <w:tab w:val="num" w:pos="5760"/>
        </w:tabs>
        <w:ind w:left="5760" w:hanging="360"/>
      </w:pPr>
      <w:rPr>
        <w:rFonts w:ascii="Arial" w:hAnsi="Arial" w:hint="default"/>
      </w:rPr>
    </w:lvl>
    <w:lvl w:ilvl="8" w:tplc="32BC9D4A" w:tentative="1">
      <w:start w:val="1"/>
      <w:numFmt w:val="bullet"/>
      <w:lvlText w:val="•"/>
      <w:lvlJc w:val="left"/>
      <w:pPr>
        <w:tabs>
          <w:tab w:val="num" w:pos="6480"/>
        </w:tabs>
        <w:ind w:left="6480" w:hanging="360"/>
      </w:pPr>
      <w:rPr>
        <w:rFonts w:ascii="Arial" w:hAnsi="Arial" w:hint="default"/>
      </w:rPr>
    </w:lvl>
  </w:abstractNum>
  <w:abstractNum w:abstractNumId="6">
    <w:nsid w:val="18053B52"/>
    <w:multiLevelType w:val="hybridMultilevel"/>
    <w:tmpl w:val="EA42A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6A28FA"/>
    <w:multiLevelType w:val="hybridMultilevel"/>
    <w:tmpl w:val="6CB008AA"/>
    <w:lvl w:ilvl="0" w:tplc="D962FC42">
      <w:start w:val="1"/>
      <w:numFmt w:val="bullet"/>
      <w:lvlText w:val="•"/>
      <w:lvlJc w:val="left"/>
      <w:pPr>
        <w:tabs>
          <w:tab w:val="num" w:pos="720"/>
        </w:tabs>
        <w:ind w:left="720" w:hanging="360"/>
      </w:pPr>
      <w:rPr>
        <w:rFonts w:ascii="Arial" w:hAnsi="Arial" w:hint="default"/>
      </w:rPr>
    </w:lvl>
    <w:lvl w:ilvl="1" w:tplc="0352AEFE" w:tentative="1">
      <w:start w:val="1"/>
      <w:numFmt w:val="bullet"/>
      <w:lvlText w:val="•"/>
      <w:lvlJc w:val="left"/>
      <w:pPr>
        <w:tabs>
          <w:tab w:val="num" w:pos="1440"/>
        </w:tabs>
        <w:ind w:left="1440" w:hanging="360"/>
      </w:pPr>
      <w:rPr>
        <w:rFonts w:ascii="Arial" w:hAnsi="Arial" w:hint="default"/>
      </w:rPr>
    </w:lvl>
    <w:lvl w:ilvl="2" w:tplc="BB08CBAC" w:tentative="1">
      <w:start w:val="1"/>
      <w:numFmt w:val="bullet"/>
      <w:lvlText w:val="•"/>
      <w:lvlJc w:val="left"/>
      <w:pPr>
        <w:tabs>
          <w:tab w:val="num" w:pos="2160"/>
        </w:tabs>
        <w:ind w:left="2160" w:hanging="360"/>
      </w:pPr>
      <w:rPr>
        <w:rFonts w:ascii="Arial" w:hAnsi="Arial" w:hint="default"/>
      </w:rPr>
    </w:lvl>
    <w:lvl w:ilvl="3" w:tplc="17824A6A" w:tentative="1">
      <w:start w:val="1"/>
      <w:numFmt w:val="bullet"/>
      <w:lvlText w:val="•"/>
      <w:lvlJc w:val="left"/>
      <w:pPr>
        <w:tabs>
          <w:tab w:val="num" w:pos="2880"/>
        </w:tabs>
        <w:ind w:left="2880" w:hanging="360"/>
      </w:pPr>
      <w:rPr>
        <w:rFonts w:ascii="Arial" w:hAnsi="Arial" w:hint="default"/>
      </w:rPr>
    </w:lvl>
    <w:lvl w:ilvl="4" w:tplc="400ED75C" w:tentative="1">
      <w:start w:val="1"/>
      <w:numFmt w:val="bullet"/>
      <w:lvlText w:val="•"/>
      <w:lvlJc w:val="left"/>
      <w:pPr>
        <w:tabs>
          <w:tab w:val="num" w:pos="3600"/>
        </w:tabs>
        <w:ind w:left="3600" w:hanging="360"/>
      </w:pPr>
      <w:rPr>
        <w:rFonts w:ascii="Arial" w:hAnsi="Arial" w:hint="default"/>
      </w:rPr>
    </w:lvl>
    <w:lvl w:ilvl="5" w:tplc="703402C0" w:tentative="1">
      <w:start w:val="1"/>
      <w:numFmt w:val="bullet"/>
      <w:lvlText w:val="•"/>
      <w:lvlJc w:val="left"/>
      <w:pPr>
        <w:tabs>
          <w:tab w:val="num" w:pos="4320"/>
        </w:tabs>
        <w:ind w:left="4320" w:hanging="360"/>
      </w:pPr>
      <w:rPr>
        <w:rFonts w:ascii="Arial" w:hAnsi="Arial" w:hint="default"/>
      </w:rPr>
    </w:lvl>
    <w:lvl w:ilvl="6" w:tplc="B868DE84" w:tentative="1">
      <w:start w:val="1"/>
      <w:numFmt w:val="bullet"/>
      <w:lvlText w:val="•"/>
      <w:lvlJc w:val="left"/>
      <w:pPr>
        <w:tabs>
          <w:tab w:val="num" w:pos="5040"/>
        </w:tabs>
        <w:ind w:left="5040" w:hanging="360"/>
      </w:pPr>
      <w:rPr>
        <w:rFonts w:ascii="Arial" w:hAnsi="Arial" w:hint="default"/>
      </w:rPr>
    </w:lvl>
    <w:lvl w:ilvl="7" w:tplc="055CED32" w:tentative="1">
      <w:start w:val="1"/>
      <w:numFmt w:val="bullet"/>
      <w:lvlText w:val="•"/>
      <w:lvlJc w:val="left"/>
      <w:pPr>
        <w:tabs>
          <w:tab w:val="num" w:pos="5760"/>
        </w:tabs>
        <w:ind w:left="5760" w:hanging="360"/>
      </w:pPr>
      <w:rPr>
        <w:rFonts w:ascii="Arial" w:hAnsi="Arial" w:hint="default"/>
      </w:rPr>
    </w:lvl>
    <w:lvl w:ilvl="8" w:tplc="4F68BAE8" w:tentative="1">
      <w:start w:val="1"/>
      <w:numFmt w:val="bullet"/>
      <w:lvlText w:val="•"/>
      <w:lvlJc w:val="left"/>
      <w:pPr>
        <w:tabs>
          <w:tab w:val="num" w:pos="6480"/>
        </w:tabs>
        <w:ind w:left="6480" w:hanging="360"/>
      </w:pPr>
      <w:rPr>
        <w:rFonts w:ascii="Arial" w:hAnsi="Arial" w:hint="default"/>
      </w:rPr>
    </w:lvl>
  </w:abstractNum>
  <w:abstractNum w:abstractNumId="8">
    <w:nsid w:val="1E2067E9"/>
    <w:multiLevelType w:val="hybridMultilevel"/>
    <w:tmpl w:val="36468662"/>
    <w:lvl w:ilvl="0" w:tplc="F26CC24E">
      <w:start w:val="1"/>
      <w:numFmt w:val="bullet"/>
      <w:lvlText w:val="•"/>
      <w:lvlJc w:val="left"/>
      <w:pPr>
        <w:tabs>
          <w:tab w:val="num" w:pos="720"/>
        </w:tabs>
        <w:ind w:left="720" w:hanging="360"/>
      </w:pPr>
      <w:rPr>
        <w:rFonts w:ascii="Arial" w:hAnsi="Arial" w:hint="default"/>
      </w:rPr>
    </w:lvl>
    <w:lvl w:ilvl="1" w:tplc="D80E2AF4" w:tentative="1">
      <w:start w:val="1"/>
      <w:numFmt w:val="bullet"/>
      <w:lvlText w:val="•"/>
      <w:lvlJc w:val="left"/>
      <w:pPr>
        <w:tabs>
          <w:tab w:val="num" w:pos="1440"/>
        </w:tabs>
        <w:ind w:left="1440" w:hanging="360"/>
      </w:pPr>
      <w:rPr>
        <w:rFonts w:ascii="Arial" w:hAnsi="Arial" w:hint="default"/>
      </w:rPr>
    </w:lvl>
    <w:lvl w:ilvl="2" w:tplc="3AEE4ABA" w:tentative="1">
      <w:start w:val="1"/>
      <w:numFmt w:val="bullet"/>
      <w:lvlText w:val="•"/>
      <w:lvlJc w:val="left"/>
      <w:pPr>
        <w:tabs>
          <w:tab w:val="num" w:pos="2160"/>
        </w:tabs>
        <w:ind w:left="2160" w:hanging="360"/>
      </w:pPr>
      <w:rPr>
        <w:rFonts w:ascii="Arial" w:hAnsi="Arial" w:hint="default"/>
      </w:rPr>
    </w:lvl>
    <w:lvl w:ilvl="3" w:tplc="116CA974" w:tentative="1">
      <w:start w:val="1"/>
      <w:numFmt w:val="bullet"/>
      <w:lvlText w:val="•"/>
      <w:lvlJc w:val="left"/>
      <w:pPr>
        <w:tabs>
          <w:tab w:val="num" w:pos="2880"/>
        </w:tabs>
        <w:ind w:left="2880" w:hanging="360"/>
      </w:pPr>
      <w:rPr>
        <w:rFonts w:ascii="Arial" w:hAnsi="Arial" w:hint="default"/>
      </w:rPr>
    </w:lvl>
    <w:lvl w:ilvl="4" w:tplc="6D6AEAB4" w:tentative="1">
      <w:start w:val="1"/>
      <w:numFmt w:val="bullet"/>
      <w:lvlText w:val="•"/>
      <w:lvlJc w:val="left"/>
      <w:pPr>
        <w:tabs>
          <w:tab w:val="num" w:pos="3600"/>
        </w:tabs>
        <w:ind w:left="3600" w:hanging="360"/>
      </w:pPr>
      <w:rPr>
        <w:rFonts w:ascii="Arial" w:hAnsi="Arial" w:hint="default"/>
      </w:rPr>
    </w:lvl>
    <w:lvl w:ilvl="5" w:tplc="A39E6EA2" w:tentative="1">
      <w:start w:val="1"/>
      <w:numFmt w:val="bullet"/>
      <w:lvlText w:val="•"/>
      <w:lvlJc w:val="left"/>
      <w:pPr>
        <w:tabs>
          <w:tab w:val="num" w:pos="4320"/>
        </w:tabs>
        <w:ind w:left="4320" w:hanging="360"/>
      </w:pPr>
      <w:rPr>
        <w:rFonts w:ascii="Arial" w:hAnsi="Arial" w:hint="default"/>
      </w:rPr>
    </w:lvl>
    <w:lvl w:ilvl="6" w:tplc="C9B4B46E" w:tentative="1">
      <w:start w:val="1"/>
      <w:numFmt w:val="bullet"/>
      <w:lvlText w:val="•"/>
      <w:lvlJc w:val="left"/>
      <w:pPr>
        <w:tabs>
          <w:tab w:val="num" w:pos="5040"/>
        </w:tabs>
        <w:ind w:left="5040" w:hanging="360"/>
      </w:pPr>
      <w:rPr>
        <w:rFonts w:ascii="Arial" w:hAnsi="Arial" w:hint="default"/>
      </w:rPr>
    </w:lvl>
    <w:lvl w:ilvl="7" w:tplc="6EE24116" w:tentative="1">
      <w:start w:val="1"/>
      <w:numFmt w:val="bullet"/>
      <w:lvlText w:val="•"/>
      <w:lvlJc w:val="left"/>
      <w:pPr>
        <w:tabs>
          <w:tab w:val="num" w:pos="5760"/>
        </w:tabs>
        <w:ind w:left="5760" w:hanging="360"/>
      </w:pPr>
      <w:rPr>
        <w:rFonts w:ascii="Arial" w:hAnsi="Arial" w:hint="default"/>
      </w:rPr>
    </w:lvl>
    <w:lvl w:ilvl="8" w:tplc="78445DE8" w:tentative="1">
      <w:start w:val="1"/>
      <w:numFmt w:val="bullet"/>
      <w:lvlText w:val="•"/>
      <w:lvlJc w:val="left"/>
      <w:pPr>
        <w:tabs>
          <w:tab w:val="num" w:pos="6480"/>
        </w:tabs>
        <w:ind w:left="6480" w:hanging="360"/>
      </w:pPr>
      <w:rPr>
        <w:rFonts w:ascii="Arial" w:hAnsi="Arial" w:hint="default"/>
      </w:rPr>
    </w:lvl>
  </w:abstractNum>
  <w:abstractNum w:abstractNumId="9">
    <w:nsid w:val="1E3919F4"/>
    <w:multiLevelType w:val="hybridMultilevel"/>
    <w:tmpl w:val="D2B05466"/>
    <w:lvl w:ilvl="0" w:tplc="5E36DA88">
      <w:start w:val="1"/>
      <w:numFmt w:val="bullet"/>
      <w:lvlText w:val="•"/>
      <w:lvlJc w:val="left"/>
      <w:pPr>
        <w:tabs>
          <w:tab w:val="num" w:pos="720"/>
        </w:tabs>
        <w:ind w:left="720" w:hanging="360"/>
      </w:pPr>
      <w:rPr>
        <w:rFonts w:ascii="Arial" w:hAnsi="Arial" w:hint="default"/>
      </w:rPr>
    </w:lvl>
    <w:lvl w:ilvl="1" w:tplc="258850F4" w:tentative="1">
      <w:start w:val="1"/>
      <w:numFmt w:val="bullet"/>
      <w:lvlText w:val="•"/>
      <w:lvlJc w:val="left"/>
      <w:pPr>
        <w:tabs>
          <w:tab w:val="num" w:pos="1440"/>
        </w:tabs>
        <w:ind w:left="1440" w:hanging="360"/>
      </w:pPr>
      <w:rPr>
        <w:rFonts w:ascii="Arial" w:hAnsi="Arial" w:hint="default"/>
      </w:rPr>
    </w:lvl>
    <w:lvl w:ilvl="2" w:tplc="058887A2" w:tentative="1">
      <w:start w:val="1"/>
      <w:numFmt w:val="bullet"/>
      <w:lvlText w:val="•"/>
      <w:lvlJc w:val="left"/>
      <w:pPr>
        <w:tabs>
          <w:tab w:val="num" w:pos="2160"/>
        </w:tabs>
        <w:ind w:left="2160" w:hanging="360"/>
      </w:pPr>
      <w:rPr>
        <w:rFonts w:ascii="Arial" w:hAnsi="Arial" w:hint="default"/>
      </w:rPr>
    </w:lvl>
    <w:lvl w:ilvl="3" w:tplc="B246ADBA" w:tentative="1">
      <w:start w:val="1"/>
      <w:numFmt w:val="bullet"/>
      <w:lvlText w:val="•"/>
      <w:lvlJc w:val="left"/>
      <w:pPr>
        <w:tabs>
          <w:tab w:val="num" w:pos="2880"/>
        </w:tabs>
        <w:ind w:left="2880" w:hanging="360"/>
      </w:pPr>
      <w:rPr>
        <w:rFonts w:ascii="Arial" w:hAnsi="Arial" w:hint="default"/>
      </w:rPr>
    </w:lvl>
    <w:lvl w:ilvl="4" w:tplc="661EF960" w:tentative="1">
      <w:start w:val="1"/>
      <w:numFmt w:val="bullet"/>
      <w:lvlText w:val="•"/>
      <w:lvlJc w:val="left"/>
      <w:pPr>
        <w:tabs>
          <w:tab w:val="num" w:pos="3600"/>
        </w:tabs>
        <w:ind w:left="3600" w:hanging="360"/>
      </w:pPr>
      <w:rPr>
        <w:rFonts w:ascii="Arial" w:hAnsi="Arial" w:hint="default"/>
      </w:rPr>
    </w:lvl>
    <w:lvl w:ilvl="5" w:tplc="9F8423BE" w:tentative="1">
      <w:start w:val="1"/>
      <w:numFmt w:val="bullet"/>
      <w:lvlText w:val="•"/>
      <w:lvlJc w:val="left"/>
      <w:pPr>
        <w:tabs>
          <w:tab w:val="num" w:pos="4320"/>
        </w:tabs>
        <w:ind w:left="4320" w:hanging="360"/>
      </w:pPr>
      <w:rPr>
        <w:rFonts w:ascii="Arial" w:hAnsi="Arial" w:hint="default"/>
      </w:rPr>
    </w:lvl>
    <w:lvl w:ilvl="6" w:tplc="A584352C" w:tentative="1">
      <w:start w:val="1"/>
      <w:numFmt w:val="bullet"/>
      <w:lvlText w:val="•"/>
      <w:lvlJc w:val="left"/>
      <w:pPr>
        <w:tabs>
          <w:tab w:val="num" w:pos="5040"/>
        </w:tabs>
        <w:ind w:left="5040" w:hanging="360"/>
      </w:pPr>
      <w:rPr>
        <w:rFonts w:ascii="Arial" w:hAnsi="Arial" w:hint="default"/>
      </w:rPr>
    </w:lvl>
    <w:lvl w:ilvl="7" w:tplc="306CECBA" w:tentative="1">
      <w:start w:val="1"/>
      <w:numFmt w:val="bullet"/>
      <w:lvlText w:val="•"/>
      <w:lvlJc w:val="left"/>
      <w:pPr>
        <w:tabs>
          <w:tab w:val="num" w:pos="5760"/>
        </w:tabs>
        <w:ind w:left="5760" w:hanging="360"/>
      </w:pPr>
      <w:rPr>
        <w:rFonts w:ascii="Arial" w:hAnsi="Arial" w:hint="default"/>
      </w:rPr>
    </w:lvl>
    <w:lvl w:ilvl="8" w:tplc="291801C8" w:tentative="1">
      <w:start w:val="1"/>
      <w:numFmt w:val="bullet"/>
      <w:lvlText w:val="•"/>
      <w:lvlJc w:val="left"/>
      <w:pPr>
        <w:tabs>
          <w:tab w:val="num" w:pos="6480"/>
        </w:tabs>
        <w:ind w:left="6480" w:hanging="360"/>
      </w:pPr>
      <w:rPr>
        <w:rFonts w:ascii="Arial" w:hAnsi="Arial" w:hint="default"/>
      </w:rPr>
    </w:lvl>
  </w:abstractNum>
  <w:abstractNum w:abstractNumId="10">
    <w:nsid w:val="2EF406E9"/>
    <w:multiLevelType w:val="hybridMultilevel"/>
    <w:tmpl w:val="B78601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2F8C41B4"/>
    <w:multiLevelType w:val="hybridMultilevel"/>
    <w:tmpl w:val="BC267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3783834"/>
    <w:multiLevelType w:val="hybridMultilevel"/>
    <w:tmpl w:val="BF22EF6C"/>
    <w:lvl w:ilvl="0" w:tplc="10090001">
      <w:start w:val="1"/>
      <w:numFmt w:val="bullet"/>
      <w:lvlText w:val=""/>
      <w:lvlJc w:val="left"/>
      <w:pPr>
        <w:ind w:left="720" w:hanging="360"/>
      </w:pPr>
      <w:rPr>
        <w:rFonts w:ascii="Symbol" w:hAnsi="Symbol" w:hint="default"/>
      </w:rPr>
    </w:lvl>
    <w:lvl w:ilvl="1" w:tplc="104227BE">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A19135B"/>
    <w:multiLevelType w:val="hybridMultilevel"/>
    <w:tmpl w:val="719E1770"/>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4">
    <w:nsid w:val="3D400EDB"/>
    <w:multiLevelType w:val="hybridMultilevel"/>
    <w:tmpl w:val="261410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E4B7D8A"/>
    <w:multiLevelType w:val="hybridMultilevel"/>
    <w:tmpl w:val="B39A9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1662B33"/>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46D22CF8"/>
    <w:multiLevelType w:val="hybridMultilevel"/>
    <w:tmpl w:val="AF467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CA11209"/>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nsid w:val="4CA93F8E"/>
    <w:multiLevelType w:val="hybridMultilevel"/>
    <w:tmpl w:val="2E166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DFA27A0"/>
    <w:multiLevelType w:val="hybridMultilevel"/>
    <w:tmpl w:val="B080BC6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E706A7B"/>
    <w:multiLevelType w:val="hybridMultilevel"/>
    <w:tmpl w:val="641E6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111508D"/>
    <w:multiLevelType w:val="hybridMultilevel"/>
    <w:tmpl w:val="2806EF12"/>
    <w:lvl w:ilvl="0" w:tplc="7F74E60E">
      <w:numFmt w:val="bullet"/>
      <w:lvlText w:val=""/>
      <w:lvlJc w:val="left"/>
      <w:pPr>
        <w:ind w:left="1080" w:hanging="72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3A80E81"/>
    <w:multiLevelType w:val="hybridMultilevel"/>
    <w:tmpl w:val="36526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A914319"/>
    <w:multiLevelType w:val="hybridMultilevel"/>
    <w:tmpl w:val="ADD20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B232490"/>
    <w:multiLevelType w:val="multilevel"/>
    <w:tmpl w:val="9DD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591F2A"/>
    <w:multiLevelType w:val="hybridMultilevel"/>
    <w:tmpl w:val="AD202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F9B76F3"/>
    <w:multiLevelType w:val="hybridMultilevel"/>
    <w:tmpl w:val="18B89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60DA6664"/>
    <w:multiLevelType w:val="hybridMultilevel"/>
    <w:tmpl w:val="D03E6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8C765D"/>
    <w:multiLevelType w:val="hybridMultilevel"/>
    <w:tmpl w:val="3BF6DC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B805BC8"/>
    <w:multiLevelType w:val="hybridMultilevel"/>
    <w:tmpl w:val="9788D9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6C85077C"/>
    <w:multiLevelType w:val="hybridMultilevel"/>
    <w:tmpl w:val="BAB43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D1A4515"/>
    <w:multiLevelType w:val="hybridMultilevel"/>
    <w:tmpl w:val="E6B2E90A"/>
    <w:lvl w:ilvl="0" w:tplc="D1EA760C">
      <w:start w:val="1"/>
      <w:numFmt w:val="bullet"/>
      <w:lvlText w:val="•"/>
      <w:lvlJc w:val="left"/>
      <w:pPr>
        <w:tabs>
          <w:tab w:val="num" w:pos="720"/>
        </w:tabs>
        <w:ind w:left="720" w:hanging="360"/>
      </w:pPr>
      <w:rPr>
        <w:rFonts w:ascii="Arial" w:hAnsi="Arial" w:hint="default"/>
      </w:rPr>
    </w:lvl>
    <w:lvl w:ilvl="1" w:tplc="0C4ABA5A" w:tentative="1">
      <w:start w:val="1"/>
      <w:numFmt w:val="bullet"/>
      <w:lvlText w:val="•"/>
      <w:lvlJc w:val="left"/>
      <w:pPr>
        <w:tabs>
          <w:tab w:val="num" w:pos="1440"/>
        </w:tabs>
        <w:ind w:left="1440" w:hanging="360"/>
      </w:pPr>
      <w:rPr>
        <w:rFonts w:ascii="Arial" w:hAnsi="Arial" w:hint="default"/>
      </w:rPr>
    </w:lvl>
    <w:lvl w:ilvl="2" w:tplc="928A25F6" w:tentative="1">
      <w:start w:val="1"/>
      <w:numFmt w:val="bullet"/>
      <w:lvlText w:val="•"/>
      <w:lvlJc w:val="left"/>
      <w:pPr>
        <w:tabs>
          <w:tab w:val="num" w:pos="2160"/>
        </w:tabs>
        <w:ind w:left="2160" w:hanging="360"/>
      </w:pPr>
      <w:rPr>
        <w:rFonts w:ascii="Arial" w:hAnsi="Arial" w:hint="default"/>
      </w:rPr>
    </w:lvl>
    <w:lvl w:ilvl="3" w:tplc="9FB0A3E8" w:tentative="1">
      <w:start w:val="1"/>
      <w:numFmt w:val="bullet"/>
      <w:lvlText w:val="•"/>
      <w:lvlJc w:val="left"/>
      <w:pPr>
        <w:tabs>
          <w:tab w:val="num" w:pos="2880"/>
        </w:tabs>
        <w:ind w:left="2880" w:hanging="360"/>
      </w:pPr>
      <w:rPr>
        <w:rFonts w:ascii="Arial" w:hAnsi="Arial" w:hint="default"/>
      </w:rPr>
    </w:lvl>
    <w:lvl w:ilvl="4" w:tplc="6602B490" w:tentative="1">
      <w:start w:val="1"/>
      <w:numFmt w:val="bullet"/>
      <w:lvlText w:val="•"/>
      <w:lvlJc w:val="left"/>
      <w:pPr>
        <w:tabs>
          <w:tab w:val="num" w:pos="3600"/>
        </w:tabs>
        <w:ind w:left="3600" w:hanging="360"/>
      </w:pPr>
      <w:rPr>
        <w:rFonts w:ascii="Arial" w:hAnsi="Arial" w:hint="default"/>
      </w:rPr>
    </w:lvl>
    <w:lvl w:ilvl="5" w:tplc="983CE140" w:tentative="1">
      <w:start w:val="1"/>
      <w:numFmt w:val="bullet"/>
      <w:lvlText w:val="•"/>
      <w:lvlJc w:val="left"/>
      <w:pPr>
        <w:tabs>
          <w:tab w:val="num" w:pos="4320"/>
        </w:tabs>
        <w:ind w:left="4320" w:hanging="360"/>
      </w:pPr>
      <w:rPr>
        <w:rFonts w:ascii="Arial" w:hAnsi="Arial" w:hint="default"/>
      </w:rPr>
    </w:lvl>
    <w:lvl w:ilvl="6" w:tplc="D666AE6A" w:tentative="1">
      <w:start w:val="1"/>
      <w:numFmt w:val="bullet"/>
      <w:lvlText w:val="•"/>
      <w:lvlJc w:val="left"/>
      <w:pPr>
        <w:tabs>
          <w:tab w:val="num" w:pos="5040"/>
        </w:tabs>
        <w:ind w:left="5040" w:hanging="360"/>
      </w:pPr>
      <w:rPr>
        <w:rFonts w:ascii="Arial" w:hAnsi="Arial" w:hint="default"/>
      </w:rPr>
    </w:lvl>
    <w:lvl w:ilvl="7" w:tplc="C978B112" w:tentative="1">
      <w:start w:val="1"/>
      <w:numFmt w:val="bullet"/>
      <w:lvlText w:val="•"/>
      <w:lvlJc w:val="left"/>
      <w:pPr>
        <w:tabs>
          <w:tab w:val="num" w:pos="5760"/>
        </w:tabs>
        <w:ind w:left="5760" w:hanging="360"/>
      </w:pPr>
      <w:rPr>
        <w:rFonts w:ascii="Arial" w:hAnsi="Arial" w:hint="default"/>
      </w:rPr>
    </w:lvl>
    <w:lvl w:ilvl="8" w:tplc="776E27EC" w:tentative="1">
      <w:start w:val="1"/>
      <w:numFmt w:val="bullet"/>
      <w:lvlText w:val="•"/>
      <w:lvlJc w:val="left"/>
      <w:pPr>
        <w:tabs>
          <w:tab w:val="num" w:pos="6480"/>
        </w:tabs>
        <w:ind w:left="6480" w:hanging="360"/>
      </w:pPr>
      <w:rPr>
        <w:rFonts w:ascii="Arial" w:hAnsi="Arial" w:hint="default"/>
      </w:rPr>
    </w:lvl>
  </w:abstractNum>
  <w:abstractNum w:abstractNumId="33">
    <w:nsid w:val="6DC62295"/>
    <w:multiLevelType w:val="hybridMultilevel"/>
    <w:tmpl w:val="DF7C2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5226C27"/>
    <w:multiLevelType w:val="hybridMultilevel"/>
    <w:tmpl w:val="B99E6260"/>
    <w:lvl w:ilvl="0" w:tplc="881E8B26">
      <w:start w:val="1"/>
      <w:numFmt w:val="bullet"/>
      <w:lvlText w:val="•"/>
      <w:lvlJc w:val="left"/>
      <w:pPr>
        <w:tabs>
          <w:tab w:val="num" w:pos="720"/>
        </w:tabs>
        <w:ind w:left="720" w:hanging="360"/>
      </w:pPr>
      <w:rPr>
        <w:rFonts w:ascii="Arial" w:hAnsi="Arial" w:hint="default"/>
      </w:rPr>
    </w:lvl>
    <w:lvl w:ilvl="1" w:tplc="95EE613A" w:tentative="1">
      <w:start w:val="1"/>
      <w:numFmt w:val="bullet"/>
      <w:lvlText w:val="•"/>
      <w:lvlJc w:val="left"/>
      <w:pPr>
        <w:tabs>
          <w:tab w:val="num" w:pos="1440"/>
        </w:tabs>
        <w:ind w:left="1440" w:hanging="360"/>
      </w:pPr>
      <w:rPr>
        <w:rFonts w:ascii="Arial" w:hAnsi="Arial" w:hint="default"/>
      </w:rPr>
    </w:lvl>
    <w:lvl w:ilvl="2" w:tplc="63145D16" w:tentative="1">
      <w:start w:val="1"/>
      <w:numFmt w:val="bullet"/>
      <w:lvlText w:val="•"/>
      <w:lvlJc w:val="left"/>
      <w:pPr>
        <w:tabs>
          <w:tab w:val="num" w:pos="2160"/>
        </w:tabs>
        <w:ind w:left="2160" w:hanging="360"/>
      </w:pPr>
      <w:rPr>
        <w:rFonts w:ascii="Arial" w:hAnsi="Arial" w:hint="default"/>
      </w:rPr>
    </w:lvl>
    <w:lvl w:ilvl="3" w:tplc="7F1262D8" w:tentative="1">
      <w:start w:val="1"/>
      <w:numFmt w:val="bullet"/>
      <w:lvlText w:val="•"/>
      <w:lvlJc w:val="left"/>
      <w:pPr>
        <w:tabs>
          <w:tab w:val="num" w:pos="2880"/>
        </w:tabs>
        <w:ind w:left="2880" w:hanging="360"/>
      </w:pPr>
      <w:rPr>
        <w:rFonts w:ascii="Arial" w:hAnsi="Arial" w:hint="default"/>
      </w:rPr>
    </w:lvl>
    <w:lvl w:ilvl="4" w:tplc="8CE0D7C4" w:tentative="1">
      <w:start w:val="1"/>
      <w:numFmt w:val="bullet"/>
      <w:lvlText w:val="•"/>
      <w:lvlJc w:val="left"/>
      <w:pPr>
        <w:tabs>
          <w:tab w:val="num" w:pos="3600"/>
        </w:tabs>
        <w:ind w:left="3600" w:hanging="360"/>
      </w:pPr>
      <w:rPr>
        <w:rFonts w:ascii="Arial" w:hAnsi="Arial" w:hint="default"/>
      </w:rPr>
    </w:lvl>
    <w:lvl w:ilvl="5" w:tplc="15BAEFCA" w:tentative="1">
      <w:start w:val="1"/>
      <w:numFmt w:val="bullet"/>
      <w:lvlText w:val="•"/>
      <w:lvlJc w:val="left"/>
      <w:pPr>
        <w:tabs>
          <w:tab w:val="num" w:pos="4320"/>
        </w:tabs>
        <w:ind w:left="4320" w:hanging="360"/>
      </w:pPr>
      <w:rPr>
        <w:rFonts w:ascii="Arial" w:hAnsi="Arial" w:hint="default"/>
      </w:rPr>
    </w:lvl>
    <w:lvl w:ilvl="6" w:tplc="C7DE1C7A" w:tentative="1">
      <w:start w:val="1"/>
      <w:numFmt w:val="bullet"/>
      <w:lvlText w:val="•"/>
      <w:lvlJc w:val="left"/>
      <w:pPr>
        <w:tabs>
          <w:tab w:val="num" w:pos="5040"/>
        </w:tabs>
        <w:ind w:left="5040" w:hanging="360"/>
      </w:pPr>
      <w:rPr>
        <w:rFonts w:ascii="Arial" w:hAnsi="Arial" w:hint="default"/>
      </w:rPr>
    </w:lvl>
    <w:lvl w:ilvl="7" w:tplc="D0A4A4C8" w:tentative="1">
      <w:start w:val="1"/>
      <w:numFmt w:val="bullet"/>
      <w:lvlText w:val="•"/>
      <w:lvlJc w:val="left"/>
      <w:pPr>
        <w:tabs>
          <w:tab w:val="num" w:pos="5760"/>
        </w:tabs>
        <w:ind w:left="5760" w:hanging="360"/>
      </w:pPr>
      <w:rPr>
        <w:rFonts w:ascii="Arial" w:hAnsi="Arial" w:hint="default"/>
      </w:rPr>
    </w:lvl>
    <w:lvl w:ilvl="8" w:tplc="343E7CF0" w:tentative="1">
      <w:start w:val="1"/>
      <w:numFmt w:val="bullet"/>
      <w:lvlText w:val="•"/>
      <w:lvlJc w:val="left"/>
      <w:pPr>
        <w:tabs>
          <w:tab w:val="num" w:pos="6480"/>
        </w:tabs>
        <w:ind w:left="6480" w:hanging="360"/>
      </w:pPr>
      <w:rPr>
        <w:rFonts w:ascii="Arial" w:hAnsi="Arial" w:hint="default"/>
      </w:rPr>
    </w:lvl>
  </w:abstractNum>
  <w:abstractNum w:abstractNumId="35">
    <w:nsid w:val="7831358F"/>
    <w:multiLevelType w:val="hybridMultilevel"/>
    <w:tmpl w:val="FF84FA66"/>
    <w:lvl w:ilvl="0" w:tplc="BF5E1132">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8"/>
  </w:num>
  <w:num w:numId="2">
    <w:abstractNumId w:val="25"/>
  </w:num>
  <w:num w:numId="3">
    <w:abstractNumId w:val="16"/>
  </w:num>
  <w:num w:numId="4">
    <w:abstractNumId w:val="5"/>
  </w:num>
  <w:num w:numId="5">
    <w:abstractNumId w:val="34"/>
  </w:num>
  <w:num w:numId="6">
    <w:abstractNumId w:val="8"/>
  </w:num>
  <w:num w:numId="7">
    <w:abstractNumId w:val="4"/>
  </w:num>
  <w:num w:numId="8">
    <w:abstractNumId w:val="32"/>
  </w:num>
  <w:num w:numId="9">
    <w:abstractNumId w:val="7"/>
  </w:num>
  <w:num w:numId="10">
    <w:abstractNumId w:val="9"/>
  </w:num>
  <w:num w:numId="11">
    <w:abstractNumId w:val="31"/>
  </w:num>
  <w:num w:numId="12">
    <w:abstractNumId w:val="23"/>
  </w:num>
  <w:num w:numId="13">
    <w:abstractNumId w:val="19"/>
  </w:num>
  <w:num w:numId="14">
    <w:abstractNumId w:val="14"/>
  </w:num>
  <w:num w:numId="15">
    <w:abstractNumId w:val="35"/>
  </w:num>
  <w:num w:numId="16">
    <w:abstractNumId w:val="17"/>
  </w:num>
  <w:num w:numId="17">
    <w:abstractNumId w:val="22"/>
  </w:num>
  <w:num w:numId="18">
    <w:abstractNumId w:val="29"/>
  </w:num>
  <w:num w:numId="19">
    <w:abstractNumId w:val="15"/>
  </w:num>
  <w:num w:numId="20">
    <w:abstractNumId w:val="24"/>
  </w:num>
  <w:num w:numId="21">
    <w:abstractNumId w:val="12"/>
  </w:num>
  <w:num w:numId="22">
    <w:abstractNumId w:val="30"/>
  </w:num>
  <w:num w:numId="23">
    <w:abstractNumId w:val="21"/>
  </w:num>
  <w:num w:numId="24">
    <w:abstractNumId w:val="33"/>
  </w:num>
  <w:num w:numId="25">
    <w:abstractNumId w:val="2"/>
  </w:num>
  <w:num w:numId="26">
    <w:abstractNumId w:val="6"/>
  </w:num>
  <w:num w:numId="27">
    <w:abstractNumId w:val="11"/>
  </w:num>
  <w:num w:numId="28">
    <w:abstractNumId w:val="28"/>
  </w:num>
  <w:num w:numId="29">
    <w:abstractNumId w:val="13"/>
  </w:num>
  <w:num w:numId="30">
    <w:abstractNumId w:val="3"/>
  </w:num>
  <w:num w:numId="31">
    <w:abstractNumId w:val="1"/>
  </w:num>
  <w:num w:numId="32">
    <w:abstractNumId w:val="26"/>
  </w:num>
  <w:num w:numId="33">
    <w:abstractNumId w:val="10"/>
  </w:num>
  <w:num w:numId="34">
    <w:abstractNumId w:val="27"/>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efaultTableStyle w:val="Style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D3C"/>
    <w:rsid w:val="00001BBB"/>
    <w:rsid w:val="000021B3"/>
    <w:rsid w:val="00003F67"/>
    <w:rsid w:val="000064BA"/>
    <w:rsid w:val="00014284"/>
    <w:rsid w:val="00015420"/>
    <w:rsid w:val="00015497"/>
    <w:rsid w:val="0001618F"/>
    <w:rsid w:val="00017F29"/>
    <w:rsid w:val="00021C6D"/>
    <w:rsid w:val="0002254B"/>
    <w:rsid w:val="00023247"/>
    <w:rsid w:val="000271BD"/>
    <w:rsid w:val="000307C4"/>
    <w:rsid w:val="00031489"/>
    <w:rsid w:val="00032EA4"/>
    <w:rsid w:val="00036807"/>
    <w:rsid w:val="00042AD0"/>
    <w:rsid w:val="00044ADD"/>
    <w:rsid w:val="00044DCF"/>
    <w:rsid w:val="0004654D"/>
    <w:rsid w:val="00054CD3"/>
    <w:rsid w:val="00055A3A"/>
    <w:rsid w:val="00062740"/>
    <w:rsid w:val="000627B7"/>
    <w:rsid w:val="00062F8A"/>
    <w:rsid w:val="00064492"/>
    <w:rsid w:val="00064E0B"/>
    <w:rsid w:val="00072439"/>
    <w:rsid w:val="000725AB"/>
    <w:rsid w:val="0007470B"/>
    <w:rsid w:val="00081446"/>
    <w:rsid w:val="00083F60"/>
    <w:rsid w:val="0008520D"/>
    <w:rsid w:val="00090958"/>
    <w:rsid w:val="00091006"/>
    <w:rsid w:val="000913A8"/>
    <w:rsid w:val="00094C3D"/>
    <w:rsid w:val="000964DF"/>
    <w:rsid w:val="00096E11"/>
    <w:rsid w:val="00097873"/>
    <w:rsid w:val="000A1DFA"/>
    <w:rsid w:val="000A39ED"/>
    <w:rsid w:val="000B2C1D"/>
    <w:rsid w:val="000B434C"/>
    <w:rsid w:val="000B4FC8"/>
    <w:rsid w:val="000B5938"/>
    <w:rsid w:val="000B5B37"/>
    <w:rsid w:val="000B6CDC"/>
    <w:rsid w:val="000C0E7C"/>
    <w:rsid w:val="000C2F72"/>
    <w:rsid w:val="000C41D0"/>
    <w:rsid w:val="000C551A"/>
    <w:rsid w:val="000C66FE"/>
    <w:rsid w:val="000C6797"/>
    <w:rsid w:val="000D1B4D"/>
    <w:rsid w:val="000D27A7"/>
    <w:rsid w:val="000D301E"/>
    <w:rsid w:val="000D3657"/>
    <w:rsid w:val="000D4A17"/>
    <w:rsid w:val="000D659A"/>
    <w:rsid w:val="000E5734"/>
    <w:rsid w:val="000E788E"/>
    <w:rsid w:val="000F3394"/>
    <w:rsid w:val="000F33F9"/>
    <w:rsid w:val="000F542B"/>
    <w:rsid w:val="001008A7"/>
    <w:rsid w:val="00102952"/>
    <w:rsid w:val="00103C88"/>
    <w:rsid w:val="00107CF9"/>
    <w:rsid w:val="00110FB2"/>
    <w:rsid w:val="0011112D"/>
    <w:rsid w:val="0011129C"/>
    <w:rsid w:val="00111E82"/>
    <w:rsid w:val="00112A86"/>
    <w:rsid w:val="00114ADD"/>
    <w:rsid w:val="00116F1B"/>
    <w:rsid w:val="00117ED5"/>
    <w:rsid w:val="00121660"/>
    <w:rsid w:val="00121CFF"/>
    <w:rsid w:val="001245D3"/>
    <w:rsid w:val="0012762E"/>
    <w:rsid w:val="001306A1"/>
    <w:rsid w:val="00134006"/>
    <w:rsid w:val="0013538D"/>
    <w:rsid w:val="001421EE"/>
    <w:rsid w:val="001434D8"/>
    <w:rsid w:val="0014524B"/>
    <w:rsid w:val="0014548D"/>
    <w:rsid w:val="00145797"/>
    <w:rsid w:val="0015045A"/>
    <w:rsid w:val="0015277E"/>
    <w:rsid w:val="00153232"/>
    <w:rsid w:val="0015416B"/>
    <w:rsid w:val="00155DB2"/>
    <w:rsid w:val="00156E9A"/>
    <w:rsid w:val="001633DE"/>
    <w:rsid w:val="00163FEC"/>
    <w:rsid w:val="00164BEB"/>
    <w:rsid w:val="00165606"/>
    <w:rsid w:val="00165BA1"/>
    <w:rsid w:val="00166A9E"/>
    <w:rsid w:val="00172C95"/>
    <w:rsid w:val="00176558"/>
    <w:rsid w:val="00180DB0"/>
    <w:rsid w:val="00184FB1"/>
    <w:rsid w:val="001857DC"/>
    <w:rsid w:val="0018673E"/>
    <w:rsid w:val="00186C6E"/>
    <w:rsid w:val="0019312F"/>
    <w:rsid w:val="001934DE"/>
    <w:rsid w:val="00194BDF"/>
    <w:rsid w:val="00195829"/>
    <w:rsid w:val="00197850"/>
    <w:rsid w:val="001A065C"/>
    <w:rsid w:val="001A1368"/>
    <w:rsid w:val="001A1E2D"/>
    <w:rsid w:val="001A1EAB"/>
    <w:rsid w:val="001A2412"/>
    <w:rsid w:val="001A3088"/>
    <w:rsid w:val="001A379C"/>
    <w:rsid w:val="001A787E"/>
    <w:rsid w:val="001B3123"/>
    <w:rsid w:val="001B4C56"/>
    <w:rsid w:val="001B547C"/>
    <w:rsid w:val="001B5A6E"/>
    <w:rsid w:val="001C7637"/>
    <w:rsid w:val="001D0EDF"/>
    <w:rsid w:val="001D120F"/>
    <w:rsid w:val="001D18F1"/>
    <w:rsid w:val="001D361F"/>
    <w:rsid w:val="001D71C6"/>
    <w:rsid w:val="001E223C"/>
    <w:rsid w:val="001E2F16"/>
    <w:rsid w:val="001E4002"/>
    <w:rsid w:val="001F2132"/>
    <w:rsid w:val="001F3D3B"/>
    <w:rsid w:val="00201954"/>
    <w:rsid w:val="00202FBA"/>
    <w:rsid w:val="00203996"/>
    <w:rsid w:val="00207A49"/>
    <w:rsid w:val="00210E3C"/>
    <w:rsid w:val="00213533"/>
    <w:rsid w:val="00213F70"/>
    <w:rsid w:val="0021407F"/>
    <w:rsid w:val="00214888"/>
    <w:rsid w:val="002165B8"/>
    <w:rsid w:val="002167A6"/>
    <w:rsid w:val="00221484"/>
    <w:rsid w:val="00221BCE"/>
    <w:rsid w:val="00223559"/>
    <w:rsid w:val="002247EC"/>
    <w:rsid w:val="00235E56"/>
    <w:rsid w:val="00243C10"/>
    <w:rsid w:val="00244CEB"/>
    <w:rsid w:val="00247C0F"/>
    <w:rsid w:val="00253174"/>
    <w:rsid w:val="00254519"/>
    <w:rsid w:val="00255760"/>
    <w:rsid w:val="00256A7C"/>
    <w:rsid w:val="00257145"/>
    <w:rsid w:val="0026383A"/>
    <w:rsid w:val="00263D09"/>
    <w:rsid w:val="00264208"/>
    <w:rsid w:val="0026692E"/>
    <w:rsid w:val="002701CF"/>
    <w:rsid w:val="00270A18"/>
    <w:rsid w:val="00275093"/>
    <w:rsid w:val="002753A3"/>
    <w:rsid w:val="00280B2D"/>
    <w:rsid w:val="00283056"/>
    <w:rsid w:val="002834D7"/>
    <w:rsid w:val="00284E86"/>
    <w:rsid w:val="00284F9E"/>
    <w:rsid w:val="00285BAA"/>
    <w:rsid w:val="002877AD"/>
    <w:rsid w:val="00292A32"/>
    <w:rsid w:val="00294343"/>
    <w:rsid w:val="00295C2A"/>
    <w:rsid w:val="002A175B"/>
    <w:rsid w:val="002A2E21"/>
    <w:rsid w:val="002A5CA2"/>
    <w:rsid w:val="002A664E"/>
    <w:rsid w:val="002A7D38"/>
    <w:rsid w:val="002B1E2F"/>
    <w:rsid w:val="002B1E7C"/>
    <w:rsid w:val="002B290C"/>
    <w:rsid w:val="002C117A"/>
    <w:rsid w:val="002C1432"/>
    <w:rsid w:val="002C5AB1"/>
    <w:rsid w:val="002C68D5"/>
    <w:rsid w:val="002C7D99"/>
    <w:rsid w:val="002E11FD"/>
    <w:rsid w:val="002E264D"/>
    <w:rsid w:val="002E3528"/>
    <w:rsid w:val="002E667A"/>
    <w:rsid w:val="002F2AC3"/>
    <w:rsid w:val="002F354F"/>
    <w:rsid w:val="002F79C9"/>
    <w:rsid w:val="0030010B"/>
    <w:rsid w:val="0030484A"/>
    <w:rsid w:val="00304D8A"/>
    <w:rsid w:val="00313057"/>
    <w:rsid w:val="00314061"/>
    <w:rsid w:val="003173A5"/>
    <w:rsid w:val="00325843"/>
    <w:rsid w:val="00327057"/>
    <w:rsid w:val="00331805"/>
    <w:rsid w:val="00341DA3"/>
    <w:rsid w:val="00353F04"/>
    <w:rsid w:val="00355395"/>
    <w:rsid w:val="003605B6"/>
    <w:rsid w:val="00362B70"/>
    <w:rsid w:val="0036435F"/>
    <w:rsid w:val="00365248"/>
    <w:rsid w:val="0038030D"/>
    <w:rsid w:val="00380827"/>
    <w:rsid w:val="00380E36"/>
    <w:rsid w:val="00382B83"/>
    <w:rsid w:val="00383A4A"/>
    <w:rsid w:val="0038464C"/>
    <w:rsid w:val="00390EF4"/>
    <w:rsid w:val="00393A45"/>
    <w:rsid w:val="00393F7B"/>
    <w:rsid w:val="003A0E2B"/>
    <w:rsid w:val="003A3ACD"/>
    <w:rsid w:val="003A56B0"/>
    <w:rsid w:val="003A5AE7"/>
    <w:rsid w:val="003B0426"/>
    <w:rsid w:val="003B0BE1"/>
    <w:rsid w:val="003B7993"/>
    <w:rsid w:val="003C0514"/>
    <w:rsid w:val="003C5840"/>
    <w:rsid w:val="003C5A50"/>
    <w:rsid w:val="003C5B6E"/>
    <w:rsid w:val="003D009E"/>
    <w:rsid w:val="003D1140"/>
    <w:rsid w:val="003E00AA"/>
    <w:rsid w:val="003E377D"/>
    <w:rsid w:val="003E3F73"/>
    <w:rsid w:val="003E56F8"/>
    <w:rsid w:val="003E76EA"/>
    <w:rsid w:val="003F0CB6"/>
    <w:rsid w:val="003F7B2B"/>
    <w:rsid w:val="00401087"/>
    <w:rsid w:val="00402178"/>
    <w:rsid w:val="00403EAA"/>
    <w:rsid w:val="004055AB"/>
    <w:rsid w:val="00405B7B"/>
    <w:rsid w:val="00407C31"/>
    <w:rsid w:val="00414F11"/>
    <w:rsid w:val="00420922"/>
    <w:rsid w:val="00421E6E"/>
    <w:rsid w:val="00421F19"/>
    <w:rsid w:val="00424F7D"/>
    <w:rsid w:val="00427105"/>
    <w:rsid w:val="004272B4"/>
    <w:rsid w:val="00433D23"/>
    <w:rsid w:val="00442258"/>
    <w:rsid w:val="00442698"/>
    <w:rsid w:val="00443895"/>
    <w:rsid w:val="00447B34"/>
    <w:rsid w:val="00452E1D"/>
    <w:rsid w:val="00452F62"/>
    <w:rsid w:val="004533BC"/>
    <w:rsid w:val="00453CA1"/>
    <w:rsid w:val="00453DF1"/>
    <w:rsid w:val="004547E5"/>
    <w:rsid w:val="004574BA"/>
    <w:rsid w:val="00463CB0"/>
    <w:rsid w:val="00464150"/>
    <w:rsid w:val="00465CD5"/>
    <w:rsid w:val="00467275"/>
    <w:rsid w:val="00467689"/>
    <w:rsid w:val="00471312"/>
    <w:rsid w:val="00472779"/>
    <w:rsid w:val="00472960"/>
    <w:rsid w:val="00472C88"/>
    <w:rsid w:val="00473D33"/>
    <w:rsid w:val="00476824"/>
    <w:rsid w:val="00477D46"/>
    <w:rsid w:val="00480CFE"/>
    <w:rsid w:val="0048122F"/>
    <w:rsid w:val="00482FE9"/>
    <w:rsid w:val="00485B5C"/>
    <w:rsid w:val="00487737"/>
    <w:rsid w:val="00487AFE"/>
    <w:rsid w:val="0049584D"/>
    <w:rsid w:val="00496AC2"/>
    <w:rsid w:val="00497A83"/>
    <w:rsid w:val="004A043B"/>
    <w:rsid w:val="004A3D6C"/>
    <w:rsid w:val="004A541A"/>
    <w:rsid w:val="004A54F2"/>
    <w:rsid w:val="004C0422"/>
    <w:rsid w:val="004C197F"/>
    <w:rsid w:val="004C1C2F"/>
    <w:rsid w:val="004C1C7B"/>
    <w:rsid w:val="004C3FEC"/>
    <w:rsid w:val="004C46C8"/>
    <w:rsid w:val="004C63B6"/>
    <w:rsid w:val="004D1C12"/>
    <w:rsid w:val="004D2616"/>
    <w:rsid w:val="004D3103"/>
    <w:rsid w:val="004D35C3"/>
    <w:rsid w:val="004D6725"/>
    <w:rsid w:val="004E070C"/>
    <w:rsid w:val="004E0B9E"/>
    <w:rsid w:val="004E1AC9"/>
    <w:rsid w:val="004E5D86"/>
    <w:rsid w:val="004F0AFE"/>
    <w:rsid w:val="004F1434"/>
    <w:rsid w:val="004F1B0D"/>
    <w:rsid w:val="004F3E2A"/>
    <w:rsid w:val="004F6FF3"/>
    <w:rsid w:val="004F7FDA"/>
    <w:rsid w:val="005028D0"/>
    <w:rsid w:val="00504366"/>
    <w:rsid w:val="00504910"/>
    <w:rsid w:val="005138C6"/>
    <w:rsid w:val="00513AC4"/>
    <w:rsid w:val="00514110"/>
    <w:rsid w:val="005166C5"/>
    <w:rsid w:val="00517FB1"/>
    <w:rsid w:val="005209CD"/>
    <w:rsid w:val="0052118D"/>
    <w:rsid w:val="00522DAD"/>
    <w:rsid w:val="00523A7C"/>
    <w:rsid w:val="005310C0"/>
    <w:rsid w:val="00535D84"/>
    <w:rsid w:val="00541423"/>
    <w:rsid w:val="00541DF6"/>
    <w:rsid w:val="00542CE4"/>
    <w:rsid w:val="00545D92"/>
    <w:rsid w:val="005538CD"/>
    <w:rsid w:val="00554990"/>
    <w:rsid w:val="00560AB0"/>
    <w:rsid w:val="00562274"/>
    <w:rsid w:val="0056405C"/>
    <w:rsid w:val="00565C4F"/>
    <w:rsid w:val="00567237"/>
    <w:rsid w:val="005721AC"/>
    <w:rsid w:val="005728E5"/>
    <w:rsid w:val="0057328E"/>
    <w:rsid w:val="0057736B"/>
    <w:rsid w:val="00580DA2"/>
    <w:rsid w:val="00581F48"/>
    <w:rsid w:val="005849F8"/>
    <w:rsid w:val="0058620B"/>
    <w:rsid w:val="00587A7D"/>
    <w:rsid w:val="00592953"/>
    <w:rsid w:val="00595915"/>
    <w:rsid w:val="005A0718"/>
    <w:rsid w:val="005A29DF"/>
    <w:rsid w:val="005A606A"/>
    <w:rsid w:val="005A610F"/>
    <w:rsid w:val="005B3299"/>
    <w:rsid w:val="005C2984"/>
    <w:rsid w:val="005C41BF"/>
    <w:rsid w:val="005C480A"/>
    <w:rsid w:val="005C5E96"/>
    <w:rsid w:val="005D1341"/>
    <w:rsid w:val="005D1B14"/>
    <w:rsid w:val="005D3157"/>
    <w:rsid w:val="005D3FA4"/>
    <w:rsid w:val="005E01BB"/>
    <w:rsid w:val="005E25F7"/>
    <w:rsid w:val="005E45A3"/>
    <w:rsid w:val="005E59C8"/>
    <w:rsid w:val="005E5A51"/>
    <w:rsid w:val="005F1CB6"/>
    <w:rsid w:val="005F2608"/>
    <w:rsid w:val="005F44B4"/>
    <w:rsid w:val="006028A8"/>
    <w:rsid w:val="006043D2"/>
    <w:rsid w:val="00607277"/>
    <w:rsid w:val="00610DE4"/>
    <w:rsid w:val="00613AA5"/>
    <w:rsid w:val="00614D92"/>
    <w:rsid w:val="006205D6"/>
    <w:rsid w:val="00620F9A"/>
    <w:rsid w:val="00622918"/>
    <w:rsid w:val="00627B0E"/>
    <w:rsid w:val="0063026E"/>
    <w:rsid w:val="00633086"/>
    <w:rsid w:val="00640CD4"/>
    <w:rsid w:val="0064277B"/>
    <w:rsid w:val="0064426A"/>
    <w:rsid w:val="0065223E"/>
    <w:rsid w:val="00652482"/>
    <w:rsid w:val="0065412A"/>
    <w:rsid w:val="00655483"/>
    <w:rsid w:val="0065776A"/>
    <w:rsid w:val="00664522"/>
    <w:rsid w:val="006651DF"/>
    <w:rsid w:val="00671309"/>
    <w:rsid w:val="00676C7E"/>
    <w:rsid w:val="00676CF8"/>
    <w:rsid w:val="00677CF2"/>
    <w:rsid w:val="00682961"/>
    <w:rsid w:val="00684D83"/>
    <w:rsid w:val="00687EBB"/>
    <w:rsid w:val="00690B7A"/>
    <w:rsid w:val="006918EE"/>
    <w:rsid w:val="0069475B"/>
    <w:rsid w:val="006960E9"/>
    <w:rsid w:val="006A056B"/>
    <w:rsid w:val="006A28E6"/>
    <w:rsid w:val="006A3EB2"/>
    <w:rsid w:val="006A6B92"/>
    <w:rsid w:val="006A6D86"/>
    <w:rsid w:val="006B1469"/>
    <w:rsid w:val="006B5118"/>
    <w:rsid w:val="006B56D9"/>
    <w:rsid w:val="006C1811"/>
    <w:rsid w:val="006C44FE"/>
    <w:rsid w:val="006C47DA"/>
    <w:rsid w:val="006C5364"/>
    <w:rsid w:val="006C5D42"/>
    <w:rsid w:val="006D186A"/>
    <w:rsid w:val="006D1D3A"/>
    <w:rsid w:val="006D1DCD"/>
    <w:rsid w:val="006D209A"/>
    <w:rsid w:val="006D5E75"/>
    <w:rsid w:val="006D67E6"/>
    <w:rsid w:val="006E089F"/>
    <w:rsid w:val="006E104A"/>
    <w:rsid w:val="006E18D4"/>
    <w:rsid w:val="006E30EA"/>
    <w:rsid w:val="006E3822"/>
    <w:rsid w:val="006E702C"/>
    <w:rsid w:val="006F114A"/>
    <w:rsid w:val="006F5400"/>
    <w:rsid w:val="00703AE8"/>
    <w:rsid w:val="00704122"/>
    <w:rsid w:val="007114C0"/>
    <w:rsid w:val="007123A1"/>
    <w:rsid w:val="00712582"/>
    <w:rsid w:val="00713087"/>
    <w:rsid w:val="007156F2"/>
    <w:rsid w:val="00716737"/>
    <w:rsid w:val="00717BCA"/>
    <w:rsid w:val="00717C37"/>
    <w:rsid w:val="00721EFF"/>
    <w:rsid w:val="00723632"/>
    <w:rsid w:val="00732B69"/>
    <w:rsid w:val="00736D90"/>
    <w:rsid w:val="00736FCA"/>
    <w:rsid w:val="00740D3B"/>
    <w:rsid w:val="00751451"/>
    <w:rsid w:val="00751932"/>
    <w:rsid w:val="00754D7E"/>
    <w:rsid w:val="0075629E"/>
    <w:rsid w:val="00760F3C"/>
    <w:rsid w:val="00766055"/>
    <w:rsid w:val="00783E49"/>
    <w:rsid w:val="00787B39"/>
    <w:rsid w:val="007968D5"/>
    <w:rsid w:val="007969BF"/>
    <w:rsid w:val="00796A7B"/>
    <w:rsid w:val="007971B5"/>
    <w:rsid w:val="0079727C"/>
    <w:rsid w:val="00797BF4"/>
    <w:rsid w:val="007A60CF"/>
    <w:rsid w:val="007B2B0B"/>
    <w:rsid w:val="007B4538"/>
    <w:rsid w:val="007C04F4"/>
    <w:rsid w:val="007C08F2"/>
    <w:rsid w:val="007C3702"/>
    <w:rsid w:val="007C47D9"/>
    <w:rsid w:val="007C5231"/>
    <w:rsid w:val="007C5BA2"/>
    <w:rsid w:val="007D5B15"/>
    <w:rsid w:val="007E048C"/>
    <w:rsid w:val="007E317D"/>
    <w:rsid w:val="007F2874"/>
    <w:rsid w:val="007F3760"/>
    <w:rsid w:val="007F503E"/>
    <w:rsid w:val="007F77DF"/>
    <w:rsid w:val="00803E66"/>
    <w:rsid w:val="0080670C"/>
    <w:rsid w:val="00812AC0"/>
    <w:rsid w:val="0081301F"/>
    <w:rsid w:val="008170D6"/>
    <w:rsid w:val="00817A87"/>
    <w:rsid w:val="00817CA1"/>
    <w:rsid w:val="00823D27"/>
    <w:rsid w:val="00825285"/>
    <w:rsid w:val="008256EE"/>
    <w:rsid w:val="0083132D"/>
    <w:rsid w:val="00831873"/>
    <w:rsid w:val="00831A1A"/>
    <w:rsid w:val="00833E1E"/>
    <w:rsid w:val="008354A1"/>
    <w:rsid w:val="00835A36"/>
    <w:rsid w:val="00837349"/>
    <w:rsid w:val="008420E7"/>
    <w:rsid w:val="00845D81"/>
    <w:rsid w:val="00845ED9"/>
    <w:rsid w:val="00850868"/>
    <w:rsid w:val="008508DA"/>
    <w:rsid w:val="008518EA"/>
    <w:rsid w:val="00852F02"/>
    <w:rsid w:val="00854647"/>
    <w:rsid w:val="0086095D"/>
    <w:rsid w:val="008631B0"/>
    <w:rsid w:val="00863739"/>
    <w:rsid w:val="00863794"/>
    <w:rsid w:val="00864E7A"/>
    <w:rsid w:val="00866ABD"/>
    <w:rsid w:val="008705BF"/>
    <w:rsid w:val="0087237C"/>
    <w:rsid w:val="00880625"/>
    <w:rsid w:val="008842DB"/>
    <w:rsid w:val="008867B5"/>
    <w:rsid w:val="0089063C"/>
    <w:rsid w:val="00891D3E"/>
    <w:rsid w:val="0089272A"/>
    <w:rsid w:val="00892BA0"/>
    <w:rsid w:val="00893E0C"/>
    <w:rsid w:val="00894E5A"/>
    <w:rsid w:val="008956AE"/>
    <w:rsid w:val="008A53E9"/>
    <w:rsid w:val="008A545E"/>
    <w:rsid w:val="008B0BC9"/>
    <w:rsid w:val="008B1E56"/>
    <w:rsid w:val="008B5452"/>
    <w:rsid w:val="008C18C9"/>
    <w:rsid w:val="008C3175"/>
    <w:rsid w:val="008D1447"/>
    <w:rsid w:val="008D3D25"/>
    <w:rsid w:val="008D3D5E"/>
    <w:rsid w:val="008D66EA"/>
    <w:rsid w:val="008E0FEA"/>
    <w:rsid w:val="008E3020"/>
    <w:rsid w:val="008E3ECD"/>
    <w:rsid w:val="008F4048"/>
    <w:rsid w:val="008F4FEF"/>
    <w:rsid w:val="008F57A1"/>
    <w:rsid w:val="00900D68"/>
    <w:rsid w:val="00906E6D"/>
    <w:rsid w:val="00907F29"/>
    <w:rsid w:val="00911AD9"/>
    <w:rsid w:val="00912D7C"/>
    <w:rsid w:val="009135F2"/>
    <w:rsid w:val="00916647"/>
    <w:rsid w:val="0092414D"/>
    <w:rsid w:val="00926278"/>
    <w:rsid w:val="00926FF1"/>
    <w:rsid w:val="009326D2"/>
    <w:rsid w:val="00934DA1"/>
    <w:rsid w:val="0093516A"/>
    <w:rsid w:val="00935D90"/>
    <w:rsid w:val="00936907"/>
    <w:rsid w:val="00936B7F"/>
    <w:rsid w:val="00937485"/>
    <w:rsid w:val="009402FE"/>
    <w:rsid w:val="00940864"/>
    <w:rsid w:val="00941CAC"/>
    <w:rsid w:val="00942929"/>
    <w:rsid w:val="0094292B"/>
    <w:rsid w:val="00942CF8"/>
    <w:rsid w:val="009514B7"/>
    <w:rsid w:val="0096168F"/>
    <w:rsid w:val="00961898"/>
    <w:rsid w:val="009700CD"/>
    <w:rsid w:val="00970723"/>
    <w:rsid w:val="00972062"/>
    <w:rsid w:val="009758FB"/>
    <w:rsid w:val="0097646A"/>
    <w:rsid w:val="0098063A"/>
    <w:rsid w:val="0098247A"/>
    <w:rsid w:val="00984246"/>
    <w:rsid w:val="00992C8F"/>
    <w:rsid w:val="0099314C"/>
    <w:rsid w:val="00993354"/>
    <w:rsid w:val="00993834"/>
    <w:rsid w:val="00994492"/>
    <w:rsid w:val="009A0075"/>
    <w:rsid w:val="009A0286"/>
    <w:rsid w:val="009A1263"/>
    <w:rsid w:val="009A171D"/>
    <w:rsid w:val="009A21E1"/>
    <w:rsid w:val="009A6363"/>
    <w:rsid w:val="009B508A"/>
    <w:rsid w:val="009B5256"/>
    <w:rsid w:val="009C15ED"/>
    <w:rsid w:val="009C1F94"/>
    <w:rsid w:val="009C4FD7"/>
    <w:rsid w:val="009D0450"/>
    <w:rsid w:val="009D0C1B"/>
    <w:rsid w:val="009E1C52"/>
    <w:rsid w:val="009E4976"/>
    <w:rsid w:val="009E7091"/>
    <w:rsid w:val="009F04C5"/>
    <w:rsid w:val="009F3B08"/>
    <w:rsid w:val="009F423C"/>
    <w:rsid w:val="009F544E"/>
    <w:rsid w:val="009F6108"/>
    <w:rsid w:val="00A00B43"/>
    <w:rsid w:val="00A00F7E"/>
    <w:rsid w:val="00A05D3D"/>
    <w:rsid w:val="00A077CF"/>
    <w:rsid w:val="00A13940"/>
    <w:rsid w:val="00A1659D"/>
    <w:rsid w:val="00A16823"/>
    <w:rsid w:val="00A17FD2"/>
    <w:rsid w:val="00A2068C"/>
    <w:rsid w:val="00A22F65"/>
    <w:rsid w:val="00A246FB"/>
    <w:rsid w:val="00A2481D"/>
    <w:rsid w:val="00A31B2F"/>
    <w:rsid w:val="00A33728"/>
    <w:rsid w:val="00A341E5"/>
    <w:rsid w:val="00A34E20"/>
    <w:rsid w:val="00A377C9"/>
    <w:rsid w:val="00A40418"/>
    <w:rsid w:val="00A4065D"/>
    <w:rsid w:val="00A42546"/>
    <w:rsid w:val="00A44A0D"/>
    <w:rsid w:val="00A44E61"/>
    <w:rsid w:val="00A462D7"/>
    <w:rsid w:val="00A51338"/>
    <w:rsid w:val="00A5149F"/>
    <w:rsid w:val="00A56B9A"/>
    <w:rsid w:val="00A6166C"/>
    <w:rsid w:val="00A62B66"/>
    <w:rsid w:val="00A64835"/>
    <w:rsid w:val="00A649C8"/>
    <w:rsid w:val="00A653AD"/>
    <w:rsid w:val="00A731E9"/>
    <w:rsid w:val="00A76AE6"/>
    <w:rsid w:val="00A76D6B"/>
    <w:rsid w:val="00A774F3"/>
    <w:rsid w:val="00A8079A"/>
    <w:rsid w:val="00A80FB3"/>
    <w:rsid w:val="00A85492"/>
    <w:rsid w:val="00A87765"/>
    <w:rsid w:val="00A90EA0"/>
    <w:rsid w:val="00A92CAC"/>
    <w:rsid w:val="00A93A67"/>
    <w:rsid w:val="00AA3555"/>
    <w:rsid w:val="00AB42D7"/>
    <w:rsid w:val="00AB452D"/>
    <w:rsid w:val="00AB55CE"/>
    <w:rsid w:val="00AB5727"/>
    <w:rsid w:val="00AC285E"/>
    <w:rsid w:val="00AC58A5"/>
    <w:rsid w:val="00AC652C"/>
    <w:rsid w:val="00AC6BCC"/>
    <w:rsid w:val="00AC6CEA"/>
    <w:rsid w:val="00AC7247"/>
    <w:rsid w:val="00AD27DD"/>
    <w:rsid w:val="00AD6D49"/>
    <w:rsid w:val="00AD7379"/>
    <w:rsid w:val="00AE1243"/>
    <w:rsid w:val="00AE4E8D"/>
    <w:rsid w:val="00AE5E26"/>
    <w:rsid w:val="00AF1B49"/>
    <w:rsid w:val="00B04638"/>
    <w:rsid w:val="00B04A2B"/>
    <w:rsid w:val="00B12609"/>
    <w:rsid w:val="00B14ADA"/>
    <w:rsid w:val="00B158FD"/>
    <w:rsid w:val="00B1595F"/>
    <w:rsid w:val="00B15F1C"/>
    <w:rsid w:val="00B1745D"/>
    <w:rsid w:val="00B271EA"/>
    <w:rsid w:val="00B30472"/>
    <w:rsid w:val="00B340C0"/>
    <w:rsid w:val="00B356C8"/>
    <w:rsid w:val="00B36CD1"/>
    <w:rsid w:val="00B403A0"/>
    <w:rsid w:val="00B40DA6"/>
    <w:rsid w:val="00B438C5"/>
    <w:rsid w:val="00B44297"/>
    <w:rsid w:val="00B44634"/>
    <w:rsid w:val="00B45321"/>
    <w:rsid w:val="00B45A13"/>
    <w:rsid w:val="00B46D9E"/>
    <w:rsid w:val="00B5133E"/>
    <w:rsid w:val="00B52D5F"/>
    <w:rsid w:val="00B539D4"/>
    <w:rsid w:val="00B5469A"/>
    <w:rsid w:val="00B56C47"/>
    <w:rsid w:val="00B60D1A"/>
    <w:rsid w:val="00B64B3C"/>
    <w:rsid w:val="00B7290D"/>
    <w:rsid w:val="00B75748"/>
    <w:rsid w:val="00B764FD"/>
    <w:rsid w:val="00B77C82"/>
    <w:rsid w:val="00B80980"/>
    <w:rsid w:val="00B874BB"/>
    <w:rsid w:val="00B90CF7"/>
    <w:rsid w:val="00B91507"/>
    <w:rsid w:val="00B926F5"/>
    <w:rsid w:val="00B93546"/>
    <w:rsid w:val="00B956A0"/>
    <w:rsid w:val="00B960C4"/>
    <w:rsid w:val="00B964F4"/>
    <w:rsid w:val="00B969BA"/>
    <w:rsid w:val="00B9797D"/>
    <w:rsid w:val="00B97BA9"/>
    <w:rsid w:val="00BA149A"/>
    <w:rsid w:val="00BA1790"/>
    <w:rsid w:val="00BA3668"/>
    <w:rsid w:val="00BA421B"/>
    <w:rsid w:val="00BA4365"/>
    <w:rsid w:val="00BA5C4C"/>
    <w:rsid w:val="00BA64F5"/>
    <w:rsid w:val="00BB485B"/>
    <w:rsid w:val="00BB64A9"/>
    <w:rsid w:val="00BC1347"/>
    <w:rsid w:val="00BC7F70"/>
    <w:rsid w:val="00BD62F4"/>
    <w:rsid w:val="00BD727C"/>
    <w:rsid w:val="00BE2426"/>
    <w:rsid w:val="00BE3450"/>
    <w:rsid w:val="00BE6CA6"/>
    <w:rsid w:val="00BE76CE"/>
    <w:rsid w:val="00BE7A14"/>
    <w:rsid w:val="00BF0DE8"/>
    <w:rsid w:val="00BF1225"/>
    <w:rsid w:val="00C0510F"/>
    <w:rsid w:val="00C1094C"/>
    <w:rsid w:val="00C12305"/>
    <w:rsid w:val="00C176B0"/>
    <w:rsid w:val="00C31F72"/>
    <w:rsid w:val="00C32F39"/>
    <w:rsid w:val="00C360DF"/>
    <w:rsid w:val="00C4248A"/>
    <w:rsid w:val="00C458CE"/>
    <w:rsid w:val="00C45B2D"/>
    <w:rsid w:val="00C46A5D"/>
    <w:rsid w:val="00C46AC0"/>
    <w:rsid w:val="00C51872"/>
    <w:rsid w:val="00C51F49"/>
    <w:rsid w:val="00C5284A"/>
    <w:rsid w:val="00C53D04"/>
    <w:rsid w:val="00C5426B"/>
    <w:rsid w:val="00C55D2C"/>
    <w:rsid w:val="00C57706"/>
    <w:rsid w:val="00C57E0D"/>
    <w:rsid w:val="00C614BD"/>
    <w:rsid w:val="00C64BD8"/>
    <w:rsid w:val="00C66707"/>
    <w:rsid w:val="00C71B92"/>
    <w:rsid w:val="00C73522"/>
    <w:rsid w:val="00C76C44"/>
    <w:rsid w:val="00C811A7"/>
    <w:rsid w:val="00C81684"/>
    <w:rsid w:val="00C92D23"/>
    <w:rsid w:val="00C953EA"/>
    <w:rsid w:val="00C95616"/>
    <w:rsid w:val="00CA409F"/>
    <w:rsid w:val="00CA41CA"/>
    <w:rsid w:val="00CA5B6E"/>
    <w:rsid w:val="00CA684D"/>
    <w:rsid w:val="00CA79EA"/>
    <w:rsid w:val="00CB14D2"/>
    <w:rsid w:val="00CB1A36"/>
    <w:rsid w:val="00CB3CCC"/>
    <w:rsid w:val="00CB623C"/>
    <w:rsid w:val="00CB64E5"/>
    <w:rsid w:val="00CB75F8"/>
    <w:rsid w:val="00CC01CF"/>
    <w:rsid w:val="00CC01F8"/>
    <w:rsid w:val="00CC3CB5"/>
    <w:rsid w:val="00CC692A"/>
    <w:rsid w:val="00CC7C17"/>
    <w:rsid w:val="00CD023A"/>
    <w:rsid w:val="00CD3663"/>
    <w:rsid w:val="00CD44E0"/>
    <w:rsid w:val="00CE7AA5"/>
    <w:rsid w:val="00CF389A"/>
    <w:rsid w:val="00CF46D1"/>
    <w:rsid w:val="00CF53CD"/>
    <w:rsid w:val="00CF7782"/>
    <w:rsid w:val="00D00431"/>
    <w:rsid w:val="00D02C48"/>
    <w:rsid w:val="00D0461E"/>
    <w:rsid w:val="00D04DCD"/>
    <w:rsid w:val="00D12D4E"/>
    <w:rsid w:val="00D17534"/>
    <w:rsid w:val="00D2231C"/>
    <w:rsid w:val="00D26D3C"/>
    <w:rsid w:val="00D34420"/>
    <w:rsid w:val="00D35C49"/>
    <w:rsid w:val="00D40478"/>
    <w:rsid w:val="00D41455"/>
    <w:rsid w:val="00D41BCC"/>
    <w:rsid w:val="00D44D49"/>
    <w:rsid w:val="00D47949"/>
    <w:rsid w:val="00D479DF"/>
    <w:rsid w:val="00D503D6"/>
    <w:rsid w:val="00D506ED"/>
    <w:rsid w:val="00D50BE0"/>
    <w:rsid w:val="00D57325"/>
    <w:rsid w:val="00D6324B"/>
    <w:rsid w:val="00D71DA0"/>
    <w:rsid w:val="00D7683C"/>
    <w:rsid w:val="00D81C81"/>
    <w:rsid w:val="00D84030"/>
    <w:rsid w:val="00D87865"/>
    <w:rsid w:val="00D87E99"/>
    <w:rsid w:val="00D90471"/>
    <w:rsid w:val="00D94E74"/>
    <w:rsid w:val="00D95F5E"/>
    <w:rsid w:val="00DA128D"/>
    <w:rsid w:val="00DA48FB"/>
    <w:rsid w:val="00DB6F8A"/>
    <w:rsid w:val="00DC1AC0"/>
    <w:rsid w:val="00DC1FB0"/>
    <w:rsid w:val="00DC364A"/>
    <w:rsid w:val="00DC3F16"/>
    <w:rsid w:val="00DC4DD7"/>
    <w:rsid w:val="00DC761C"/>
    <w:rsid w:val="00DC781D"/>
    <w:rsid w:val="00DD0AFE"/>
    <w:rsid w:val="00DD1292"/>
    <w:rsid w:val="00DD7881"/>
    <w:rsid w:val="00DE0838"/>
    <w:rsid w:val="00DE62EB"/>
    <w:rsid w:val="00DE77E4"/>
    <w:rsid w:val="00DF0D43"/>
    <w:rsid w:val="00DF1F3E"/>
    <w:rsid w:val="00DF5CED"/>
    <w:rsid w:val="00DF5FBD"/>
    <w:rsid w:val="00E04745"/>
    <w:rsid w:val="00E051FD"/>
    <w:rsid w:val="00E05A8D"/>
    <w:rsid w:val="00E1487F"/>
    <w:rsid w:val="00E16E39"/>
    <w:rsid w:val="00E220BB"/>
    <w:rsid w:val="00E3291F"/>
    <w:rsid w:val="00E37691"/>
    <w:rsid w:val="00E37C9B"/>
    <w:rsid w:val="00E414AB"/>
    <w:rsid w:val="00E43B0D"/>
    <w:rsid w:val="00E446F6"/>
    <w:rsid w:val="00E44FE4"/>
    <w:rsid w:val="00E45460"/>
    <w:rsid w:val="00E46526"/>
    <w:rsid w:val="00E52DC3"/>
    <w:rsid w:val="00E5458D"/>
    <w:rsid w:val="00E546B9"/>
    <w:rsid w:val="00E54839"/>
    <w:rsid w:val="00E559B2"/>
    <w:rsid w:val="00E564C4"/>
    <w:rsid w:val="00E60D0B"/>
    <w:rsid w:val="00E61008"/>
    <w:rsid w:val="00E61439"/>
    <w:rsid w:val="00E62BA6"/>
    <w:rsid w:val="00E62DE3"/>
    <w:rsid w:val="00E64799"/>
    <w:rsid w:val="00E65FEA"/>
    <w:rsid w:val="00E710AD"/>
    <w:rsid w:val="00E71EE8"/>
    <w:rsid w:val="00E72D9E"/>
    <w:rsid w:val="00E73458"/>
    <w:rsid w:val="00E74DFB"/>
    <w:rsid w:val="00E775B3"/>
    <w:rsid w:val="00E9192A"/>
    <w:rsid w:val="00E91B09"/>
    <w:rsid w:val="00E9644C"/>
    <w:rsid w:val="00E9706F"/>
    <w:rsid w:val="00EA0430"/>
    <w:rsid w:val="00EA425E"/>
    <w:rsid w:val="00EB0201"/>
    <w:rsid w:val="00EB0E6B"/>
    <w:rsid w:val="00EB26BA"/>
    <w:rsid w:val="00EB2F9E"/>
    <w:rsid w:val="00EB32A1"/>
    <w:rsid w:val="00EB3C2A"/>
    <w:rsid w:val="00EC2EAB"/>
    <w:rsid w:val="00EC4463"/>
    <w:rsid w:val="00ED178A"/>
    <w:rsid w:val="00ED2033"/>
    <w:rsid w:val="00ED41D6"/>
    <w:rsid w:val="00ED7BFA"/>
    <w:rsid w:val="00ED7FA0"/>
    <w:rsid w:val="00EE08C2"/>
    <w:rsid w:val="00EE1EDA"/>
    <w:rsid w:val="00EF1B2E"/>
    <w:rsid w:val="00EF200D"/>
    <w:rsid w:val="00EF2706"/>
    <w:rsid w:val="00EF33CB"/>
    <w:rsid w:val="00EF36FC"/>
    <w:rsid w:val="00EF70C2"/>
    <w:rsid w:val="00F03D27"/>
    <w:rsid w:val="00F049C2"/>
    <w:rsid w:val="00F05661"/>
    <w:rsid w:val="00F060D2"/>
    <w:rsid w:val="00F1399C"/>
    <w:rsid w:val="00F1689D"/>
    <w:rsid w:val="00F216D3"/>
    <w:rsid w:val="00F22537"/>
    <w:rsid w:val="00F25017"/>
    <w:rsid w:val="00F30026"/>
    <w:rsid w:val="00F335F5"/>
    <w:rsid w:val="00F34D57"/>
    <w:rsid w:val="00F356FC"/>
    <w:rsid w:val="00F37855"/>
    <w:rsid w:val="00F40454"/>
    <w:rsid w:val="00F45563"/>
    <w:rsid w:val="00F45592"/>
    <w:rsid w:val="00F464FD"/>
    <w:rsid w:val="00F5046C"/>
    <w:rsid w:val="00F515CD"/>
    <w:rsid w:val="00F52F9E"/>
    <w:rsid w:val="00F54D61"/>
    <w:rsid w:val="00F566DC"/>
    <w:rsid w:val="00F634A4"/>
    <w:rsid w:val="00F64A3D"/>
    <w:rsid w:val="00F66F10"/>
    <w:rsid w:val="00F71660"/>
    <w:rsid w:val="00F753A1"/>
    <w:rsid w:val="00F75E94"/>
    <w:rsid w:val="00F760C8"/>
    <w:rsid w:val="00F76B57"/>
    <w:rsid w:val="00F81C43"/>
    <w:rsid w:val="00F81C99"/>
    <w:rsid w:val="00F828E6"/>
    <w:rsid w:val="00F8439B"/>
    <w:rsid w:val="00F87E5F"/>
    <w:rsid w:val="00F9352A"/>
    <w:rsid w:val="00F93B67"/>
    <w:rsid w:val="00F95561"/>
    <w:rsid w:val="00FA291F"/>
    <w:rsid w:val="00FA706E"/>
    <w:rsid w:val="00FB2BF5"/>
    <w:rsid w:val="00FB4B27"/>
    <w:rsid w:val="00FB5687"/>
    <w:rsid w:val="00FC3C32"/>
    <w:rsid w:val="00FC577C"/>
    <w:rsid w:val="00FC6C0D"/>
    <w:rsid w:val="00FC7554"/>
    <w:rsid w:val="00FD1174"/>
    <w:rsid w:val="00FD1E8E"/>
    <w:rsid w:val="00FD6F48"/>
    <w:rsid w:val="00FF00E0"/>
    <w:rsid w:val="00FF1789"/>
    <w:rsid w:val="00FF2340"/>
    <w:rsid w:val="00FF3C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3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C614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18"/>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E71EE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00F7E"/>
    <w:pPr>
      <w:outlineLvl w:val="3"/>
    </w:pPr>
    <w:rPr>
      <w:rFonts w:cs="Arial"/>
      <w:b/>
      <w:sz w:val="28"/>
      <w:szCs w:val="28"/>
    </w:rPr>
  </w:style>
  <w:style w:type="paragraph" w:styleId="Heading5">
    <w:name w:val="heading 5"/>
    <w:basedOn w:val="Normal"/>
    <w:next w:val="Normal"/>
    <w:link w:val="Heading5Char"/>
    <w:uiPriority w:val="9"/>
    <w:unhideWhenUsed/>
    <w:qFormat/>
    <w:rsid w:val="00522DA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D3C"/>
    <w:rPr>
      <w:color w:val="0000FF"/>
      <w:u w:val="single"/>
    </w:rPr>
  </w:style>
  <w:style w:type="paragraph" w:styleId="BalloonText">
    <w:name w:val="Balloon Text"/>
    <w:basedOn w:val="Normal"/>
    <w:link w:val="BalloonTextChar"/>
    <w:uiPriority w:val="99"/>
    <w:semiHidden/>
    <w:unhideWhenUsed/>
    <w:rsid w:val="002E11FD"/>
    <w:rPr>
      <w:rFonts w:ascii="Tahoma" w:hAnsi="Tahoma" w:cs="Tahoma"/>
      <w:sz w:val="16"/>
      <w:szCs w:val="16"/>
    </w:rPr>
  </w:style>
  <w:style w:type="character" w:customStyle="1" w:styleId="BalloonTextChar">
    <w:name w:val="Balloon Text Char"/>
    <w:basedOn w:val="DefaultParagraphFont"/>
    <w:link w:val="BalloonText"/>
    <w:uiPriority w:val="99"/>
    <w:semiHidden/>
    <w:rsid w:val="002E11FD"/>
    <w:rPr>
      <w:rFonts w:ascii="Tahoma" w:eastAsia="Times New Roman" w:hAnsi="Tahoma" w:cs="Tahoma"/>
      <w:sz w:val="16"/>
      <w:szCs w:val="16"/>
    </w:rPr>
  </w:style>
  <w:style w:type="paragraph" w:styleId="ListParagraph">
    <w:name w:val="List Paragraph"/>
    <w:aliases w:val="NoList Paragraph"/>
    <w:basedOn w:val="Normal"/>
    <w:link w:val="ListParagraphChar"/>
    <w:uiPriority w:val="34"/>
    <w:qFormat/>
    <w:rsid w:val="00A00F7E"/>
    <w:pPr>
      <w:ind w:left="720"/>
      <w:contextualSpacing/>
    </w:pPr>
  </w:style>
  <w:style w:type="character" w:customStyle="1" w:styleId="Heading4Char">
    <w:name w:val="Heading 4 Char"/>
    <w:basedOn w:val="DefaultParagraphFont"/>
    <w:link w:val="Heading4"/>
    <w:rsid w:val="00A00F7E"/>
    <w:rPr>
      <w:rFonts w:ascii="Arial" w:eastAsia="Times New Roman" w:hAnsi="Arial" w:cs="Arial"/>
      <w:b/>
      <w:sz w:val="28"/>
      <w:szCs w:val="28"/>
    </w:rPr>
  </w:style>
  <w:style w:type="character" w:customStyle="1" w:styleId="ListParagraphChar">
    <w:name w:val="List Paragraph Char"/>
    <w:aliases w:val="NoList Paragraph Char"/>
    <w:link w:val="ListParagraph"/>
    <w:uiPriority w:val="34"/>
    <w:rsid w:val="00A00F7E"/>
    <w:rPr>
      <w:rFonts w:ascii="Arial" w:eastAsia="Times New Roman" w:hAnsi="Arial" w:cs="Times New Roman"/>
      <w:sz w:val="24"/>
      <w:szCs w:val="24"/>
    </w:rPr>
  </w:style>
  <w:style w:type="paragraph" w:styleId="Header">
    <w:name w:val="header"/>
    <w:basedOn w:val="Normal"/>
    <w:link w:val="HeaderChar"/>
    <w:uiPriority w:val="99"/>
    <w:unhideWhenUsed/>
    <w:rsid w:val="001A1368"/>
    <w:pPr>
      <w:tabs>
        <w:tab w:val="center" w:pos="4680"/>
        <w:tab w:val="right" w:pos="9360"/>
      </w:tabs>
    </w:pPr>
  </w:style>
  <w:style w:type="character" w:customStyle="1" w:styleId="HeaderChar">
    <w:name w:val="Header Char"/>
    <w:basedOn w:val="DefaultParagraphFont"/>
    <w:link w:val="Header"/>
    <w:uiPriority w:val="99"/>
    <w:rsid w:val="001A1368"/>
    <w:rPr>
      <w:rFonts w:ascii="Arial" w:eastAsia="Times New Roman" w:hAnsi="Arial" w:cs="Times New Roman"/>
      <w:sz w:val="24"/>
      <w:szCs w:val="24"/>
    </w:rPr>
  </w:style>
  <w:style w:type="paragraph" w:styleId="Footer">
    <w:name w:val="footer"/>
    <w:basedOn w:val="Normal"/>
    <w:link w:val="FooterChar"/>
    <w:uiPriority w:val="99"/>
    <w:unhideWhenUsed/>
    <w:rsid w:val="001A1368"/>
    <w:pPr>
      <w:tabs>
        <w:tab w:val="center" w:pos="4680"/>
        <w:tab w:val="right" w:pos="9360"/>
      </w:tabs>
    </w:pPr>
  </w:style>
  <w:style w:type="character" w:customStyle="1" w:styleId="FooterChar">
    <w:name w:val="Footer Char"/>
    <w:basedOn w:val="DefaultParagraphFont"/>
    <w:link w:val="Footer"/>
    <w:uiPriority w:val="99"/>
    <w:rsid w:val="001A1368"/>
    <w:rPr>
      <w:rFonts w:ascii="Arial" w:eastAsia="Times New Roman" w:hAnsi="Arial" w:cs="Times New Roman"/>
      <w:sz w:val="24"/>
      <w:szCs w:val="24"/>
    </w:rPr>
  </w:style>
  <w:style w:type="character" w:customStyle="1" w:styleId="Heading2Char">
    <w:name w:val="Heading 2 Char"/>
    <w:basedOn w:val="DefaultParagraphFont"/>
    <w:link w:val="Heading2"/>
    <w:uiPriority w:val="9"/>
    <w:rsid w:val="005A0718"/>
    <w:rPr>
      <w:rFonts w:ascii="Arial" w:eastAsiaTheme="majorEastAsia" w:hAnsi="Arial" w:cstheme="majorBidi"/>
      <w:b/>
      <w:bCs/>
      <w:color w:val="4F81BD" w:themeColor="accent1"/>
      <w:sz w:val="26"/>
      <w:szCs w:val="26"/>
    </w:rPr>
  </w:style>
  <w:style w:type="character" w:customStyle="1" w:styleId="Heading5Char">
    <w:name w:val="Heading 5 Char"/>
    <w:basedOn w:val="DefaultParagraphFont"/>
    <w:link w:val="Heading5"/>
    <w:uiPriority w:val="9"/>
    <w:rsid w:val="00522D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F4FEF"/>
    <w:pPr>
      <w:spacing w:before="100" w:beforeAutospacing="1" w:after="100" w:afterAutospacing="1"/>
    </w:pPr>
    <w:rPr>
      <w:rFonts w:ascii="Times New Roman" w:eastAsiaTheme="minorEastAsia" w:hAnsi="Times New Roman"/>
      <w:lang w:eastAsia="en-CA"/>
    </w:rPr>
  </w:style>
  <w:style w:type="character" w:customStyle="1" w:styleId="Heading3Char">
    <w:name w:val="Heading 3 Char"/>
    <w:basedOn w:val="DefaultParagraphFont"/>
    <w:link w:val="Heading3"/>
    <w:rsid w:val="00E71EE8"/>
    <w:rPr>
      <w:rFonts w:asciiTheme="majorHAnsi" w:eastAsiaTheme="majorEastAsia" w:hAnsiTheme="majorHAnsi" w:cstheme="majorBidi"/>
      <w:b/>
      <w:bCs/>
      <w:color w:val="4F81BD" w:themeColor="accent1"/>
      <w:sz w:val="24"/>
      <w:szCs w:val="24"/>
    </w:rPr>
  </w:style>
  <w:style w:type="table" w:styleId="LightList-Accent5">
    <w:name w:val="Light List Accent 5"/>
    <w:basedOn w:val="TableNormal"/>
    <w:uiPriority w:val="61"/>
    <w:rsid w:val="00736FCA"/>
    <w:pPr>
      <w:spacing w:after="0" w:line="240" w:lineRule="auto"/>
    </w:pPr>
    <w:tblPr>
      <w:tblStyleRowBandSize w:val="1"/>
      <w:tblStyleColBandSize w:val="1"/>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056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0566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F056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F056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Grid">
    <w:name w:val="Table Grid"/>
    <w:basedOn w:val="TableNormal"/>
    <w:uiPriority w:val="59"/>
    <w:rsid w:val="0099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1CAC"/>
    <w:pPr>
      <w:spacing w:after="120"/>
      <w:ind w:left="283"/>
    </w:pPr>
  </w:style>
  <w:style w:type="character" w:customStyle="1" w:styleId="BodyTextIndentChar">
    <w:name w:val="Body Text Indent Char"/>
    <w:basedOn w:val="DefaultParagraphFont"/>
    <w:link w:val="BodyTextIndent"/>
    <w:uiPriority w:val="99"/>
    <w:semiHidden/>
    <w:rsid w:val="00941CAC"/>
    <w:rPr>
      <w:rFonts w:ascii="Arial" w:eastAsia="Times New Roman" w:hAnsi="Arial" w:cs="Times New Roman"/>
      <w:sz w:val="24"/>
      <w:szCs w:val="24"/>
    </w:rPr>
  </w:style>
  <w:style w:type="table" w:customStyle="1" w:styleId="TableGrid1">
    <w:name w:val="Table Grid1"/>
    <w:basedOn w:val="TableNormal"/>
    <w:next w:val="TableGrid"/>
    <w:uiPriority w:val="59"/>
    <w:rsid w:val="00F7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0436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043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504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FC3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47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44A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1"/>
    <w:uiPriority w:val="99"/>
    <w:rsid w:val="00736FCA"/>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paragraph" w:styleId="BodyText">
    <w:name w:val="Body Text"/>
    <w:basedOn w:val="Normal"/>
    <w:link w:val="BodyTextChar"/>
    <w:uiPriority w:val="99"/>
    <w:semiHidden/>
    <w:unhideWhenUsed/>
    <w:rsid w:val="00244CEB"/>
    <w:pPr>
      <w:spacing w:after="120"/>
    </w:pPr>
  </w:style>
  <w:style w:type="character" w:customStyle="1" w:styleId="BodyTextChar">
    <w:name w:val="Body Text Char"/>
    <w:basedOn w:val="DefaultParagraphFont"/>
    <w:link w:val="BodyText"/>
    <w:uiPriority w:val="99"/>
    <w:semiHidden/>
    <w:rsid w:val="00244CEB"/>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652482"/>
    <w:pPr>
      <w:ind w:left="240" w:hanging="240"/>
    </w:pPr>
  </w:style>
  <w:style w:type="paragraph" w:styleId="IndexHeading">
    <w:name w:val="index heading"/>
    <w:basedOn w:val="Normal"/>
    <w:next w:val="Index1"/>
    <w:semiHidden/>
    <w:rsid w:val="00652482"/>
    <w:rPr>
      <w:rFonts w:cs="Arial"/>
      <w:b/>
      <w:bCs/>
      <w:lang w:val="en-US"/>
    </w:rPr>
  </w:style>
  <w:style w:type="character" w:styleId="CommentReference">
    <w:name w:val="annotation reference"/>
    <w:basedOn w:val="DefaultParagraphFont"/>
    <w:uiPriority w:val="99"/>
    <w:rsid w:val="006D209A"/>
    <w:rPr>
      <w:sz w:val="16"/>
      <w:szCs w:val="16"/>
    </w:rPr>
  </w:style>
  <w:style w:type="paragraph" w:styleId="CommentText">
    <w:name w:val="annotation text"/>
    <w:basedOn w:val="Normal"/>
    <w:link w:val="CommentTextChar"/>
    <w:uiPriority w:val="99"/>
    <w:rsid w:val="006D209A"/>
    <w:rPr>
      <w:sz w:val="20"/>
      <w:szCs w:val="20"/>
    </w:rPr>
  </w:style>
  <w:style w:type="character" w:customStyle="1" w:styleId="CommentTextChar">
    <w:name w:val="Comment Text Char"/>
    <w:basedOn w:val="DefaultParagraphFont"/>
    <w:link w:val="CommentText"/>
    <w:uiPriority w:val="99"/>
    <w:rsid w:val="006D209A"/>
    <w:rPr>
      <w:rFonts w:ascii="Arial" w:eastAsia="Times New Roman" w:hAnsi="Arial" w:cs="Times New Roman"/>
      <w:sz w:val="20"/>
      <w:szCs w:val="20"/>
    </w:rPr>
  </w:style>
  <w:style w:type="paragraph" w:styleId="FootnoteText">
    <w:name w:val="footnote text"/>
    <w:basedOn w:val="Normal"/>
    <w:link w:val="FootnoteTextChar"/>
    <w:uiPriority w:val="99"/>
    <w:unhideWhenUsed/>
    <w:rsid w:val="006D209A"/>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6D209A"/>
    <w:rPr>
      <w:rFonts w:eastAsiaTheme="minorEastAsia"/>
      <w:sz w:val="20"/>
      <w:szCs w:val="20"/>
      <w:lang w:val="en-US" w:eastAsia="ja-JP"/>
    </w:rPr>
  </w:style>
  <w:style w:type="character" w:styleId="FootnoteReference">
    <w:name w:val="footnote reference"/>
    <w:basedOn w:val="DefaultParagraphFont"/>
    <w:uiPriority w:val="99"/>
    <w:semiHidden/>
    <w:unhideWhenUsed/>
    <w:rsid w:val="006D209A"/>
    <w:rPr>
      <w:vertAlign w:val="superscript"/>
    </w:rPr>
  </w:style>
  <w:style w:type="character" w:customStyle="1" w:styleId="Heading1Char">
    <w:name w:val="Heading 1 Char"/>
    <w:basedOn w:val="DefaultParagraphFont"/>
    <w:link w:val="Heading1"/>
    <w:uiPriority w:val="9"/>
    <w:rsid w:val="00C614B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A5C4C"/>
    <w:pPr>
      <w:spacing w:after="0" w:line="240" w:lineRule="auto"/>
    </w:pPr>
    <w:rPr>
      <w:rFonts w:ascii="Arial" w:eastAsia="Times New Roman" w:hAnsi="Arial" w:cs="Times New Roman"/>
      <w:sz w:val="24"/>
      <w:szCs w:val="24"/>
    </w:rPr>
  </w:style>
  <w:style w:type="paragraph" w:styleId="NoSpacing">
    <w:name w:val="No Spacing"/>
    <w:uiPriority w:val="1"/>
    <w:qFormat/>
    <w:rsid w:val="00C811A7"/>
    <w:pPr>
      <w:spacing w:after="0" w:line="240" w:lineRule="auto"/>
    </w:pPr>
  </w:style>
  <w:style w:type="paragraph" w:styleId="CommentSubject">
    <w:name w:val="annotation subject"/>
    <w:basedOn w:val="CommentText"/>
    <w:next w:val="CommentText"/>
    <w:link w:val="CommentSubjectChar"/>
    <w:uiPriority w:val="99"/>
    <w:semiHidden/>
    <w:unhideWhenUsed/>
    <w:rsid w:val="006D5E75"/>
    <w:rPr>
      <w:b/>
      <w:bCs/>
    </w:rPr>
  </w:style>
  <w:style w:type="character" w:customStyle="1" w:styleId="CommentSubjectChar">
    <w:name w:val="Comment Subject Char"/>
    <w:basedOn w:val="CommentTextChar"/>
    <w:link w:val="CommentSubject"/>
    <w:uiPriority w:val="99"/>
    <w:semiHidden/>
    <w:rsid w:val="006D5E75"/>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F8439B"/>
    <w:rPr>
      <w:sz w:val="20"/>
      <w:szCs w:val="20"/>
    </w:rPr>
  </w:style>
  <w:style w:type="character" w:customStyle="1" w:styleId="EndnoteTextChar">
    <w:name w:val="Endnote Text Char"/>
    <w:basedOn w:val="DefaultParagraphFont"/>
    <w:link w:val="EndnoteText"/>
    <w:uiPriority w:val="99"/>
    <w:semiHidden/>
    <w:rsid w:val="00F8439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8439B"/>
    <w:rPr>
      <w:vertAlign w:val="superscript"/>
    </w:rPr>
  </w:style>
  <w:style w:type="paragraph" w:customStyle="1" w:styleId="Normal1">
    <w:name w:val="Normal1"/>
    <w:basedOn w:val="Normal"/>
    <w:rsid w:val="00487AFE"/>
    <w:pPr>
      <w:spacing w:before="100" w:beforeAutospacing="1" w:after="100" w:afterAutospacing="1"/>
    </w:pPr>
    <w:rPr>
      <w:rFonts w:ascii="Times New Roman" w:eastAsiaTheme="minorHAnsi" w:hAnsi="Times New Roman"/>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3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C614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18"/>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E71EE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00F7E"/>
    <w:pPr>
      <w:outlineLvl w:val="3"/>
    </w:pPr>
    <w:rPr>
      <w:rFonts w:cs="Arial"/>
      <w:b/>
      <w:sz w:val="28"/>
      <w:szCs w:val="28"/>
    </w:rPr>
  </w:style>
  <w:style w:type="paragraph" w:styleId="Heading5">
    <w:name w:val="heading 5"/>
    <w:basedOn w:val="Normal"/>
    <w:next w:val="Normal"/>
    <w:link w:val="Heading5Char"/>
    <w:uiPriority w:val="9"/>
    <w:unhideWhenUsed/>
    <w:qFormat/>
    <w:rsid w:val="00522DA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D3C"/>
    <w:rPr>
      <w:color w:val="0000FF"/>
      <w:u w:val="single"/>
    </w:rPr>
  </w:style>
  <w:style w:type="paragraph" w:styleId="BalloonText">
    <w:name w:val="Balloon Text"/>
    <w:basedOn w:val="Normal"/>
    <w:link w:val="BalloonTextChar"/>
    <w:uiPriority w:val="99"/>
    <w:semiHidden/>
    <w:unhideWhenUsed/>
    <w:rsid w:val="002E11FD"/>
    <w:rPr>
      <w:rFonts w:ascii="Tahoma" w:hAnsi="Tahoma" w:cs="Tahoma"/>
      <w:sz w:val="16"/>
      <w:szCs w:val="16"/>
    </w:rPr>
  </w:style>
  <w:style w:type="character" w:customStyle="1" w:styleId="BalloonTextChar">
    <w:name w:val="Balloon Text Char"/>
    <w:basedOn w:val="DefaultParagraphFont"/>
    <w:link w:val="BalloonText"/>
    <w:uiPriority w:val="99"/>
    <w:semiHidden/>
    <w:rsid w:val="002E11FD"/>
    <w:rPr>
      <w:rFonts w:ascii="Tahoma" w:eastAsia="Times New Roman" w:hAnsi="Tahoma" w:cs="Tahoma"/>
      <w:sz w:val="16"/>
      <w:szCs w:val="16"/>
    </w:rPr>
  </w:style>
  <w:style w:type="paragraph" w:styleId="ListParagraph">
    <w:name w:val="List Paragraph"/>
    <w:aliases w:val="NoList Paragraph"/>
    <w:basedOn w:val="Normal"/>
    <w:link w:val="ListParagraphChar"/>
    <w:uiPriority w:val="34"/>
    <w:qFormat/>
    <w:rsid w:val="00A00F7E"/>
    <w:pPr>
      <w:ind w:left="720"/>
      <w:contextualSpacing/>
    </w:pPr>
  </w:style>
  <w:style w:type="character" w:customStyle="1" w:styleId="Heading4Char">
    <w:name w:val="Heading 4 Char"/>
    <w:basedOn w:val="DefaultParagraphFont"/>
    <w:link w:val="Heading4"/>
    <w:rsid w:val="00A00F7E"/>
    <w:rPr>
      <w:rFonts w:ascii="Arial" w:eastAsia="Times New Roman" w:hAnsi="Arial" w:cs="Arial"/>
      <w:b/>
      <w:sz w:val="28"/>
      <w:szCs w:val="28"/>
    </w:rPr>
  </w:style>
  <w:style w:type="character" w:customStyle="1" w:styleId="ListParagraphChar">
    <w:name w:val="List Paragraph Char"/>
    <w:aliases w:val="NoList Paragraph Char"/>
    <w:link w:val="ListParagraph"/>
    <w:uiPriority w:val="34"/>
    <w:rsid w:val="00A00F7E"/>
    <w:rPr>
      <w:rFonts w:ascii="Arial" w:eastAsia="Times New Roman" w:hAnsi="Arial" w:cs="Times New Roman"/>
      <w:sz w:val="24"/>
      <w:szCs w:val="24"/>
    </w:rPr>
  </w:style>
  <w:style w:type="paragraph" w:styleId="Header">
    <w:name w:val="header"/>
    <w:basedOn w:val="Normal"/>
    <w:link w:val="HeaderChar"/>
    <w:uiPriority w:val="99"/>
    <w:unhideWhenUsed/>
    <w:rsid w:val="001A1368"/>
    <w:pPr>
      <w:tabs>
        <w:tab w:val="center" w:pos="4680"/>
        <w:tab w:val="right" w:pos="9360"/>
      </w:tabs>
    </w:pPr>
  </w:style>
  <w:style w:type="character" w:customStyle="1" w:styleId="HeaderChar">
    <w:name w:val="Header Char"/>
    <w:basedOn w:val="DefaultParagraphFont"/>
    <w:link w:val="Header"/>
    <w:uiPriority w:val="99"/>
    <w:rsid w:val="001A1368"/>
    <w:rPr>
      <w:rFonts w:ascii="Arial" w:eastAsia="Times New Roman" w:hAnsi="Arial" w:cs="Times New Roman"/>
      <w:sz w:val="24"/>
      <w:szCs w:val="24"/>
    </w:rPr>
  </w:style>
  <w:style w:type="paragraph" w:styleId="Footer">
    <w:name w:val="footer"/>
    <w:basedOn w:val="Normal"/>
    <w:link w:val="FooterChar"/>
    <w:uiPriority w:val="99"/>
    <w:unhideWhenUsed/>
    <w:rsid w:val="001A1368"/>
    <w:pPr>
      <w:tabs>
        <w:tab w:val="center" w:pos="4680"/>
        <w:tab w:val="right" w:pos="9360"/>
      </w:tabs>
    </w:pPr>
  </w:style>
  <w:style w:type="character" w:customStyle="1" w:styleId="FooterChar">
    <w:name w:val="Footer Char"/>
    <w:basedOn w:val="DefaultParagraphFont"/>
    <w:link w:val="Footer"/>
    <w:uiPriority w:val="99"/>
    <w:rsid w:val="001A1368"/>
    <w:rPr>
      <w:rFonts w:ascii="Arial" w:eastAsia="Times New Roman" w:hAnsi="Arial" w:cs="Times New Roman"/>
      <w:sz w:val="24"/>
      <w:szCs w:val="24"/>
    </w:rPr>
  </w:style>
  <w:style w:type="character" w:customStyle="1" w:styleId="Heading2Char">
    <w:name w:val="Heading 2 Char"/>
    <w:basedOn w:val="DefaultParagraphFont"/>
    <w:link w:val="Heading2"/>
    <w:uiPriority w:val="9"/>
    <w:rsid w:val="005A0718"/>
    <w:rPr>
      <w:rFonts w:ascii="Arial" w:eastAsiaTheme="majorEastAsia" w:hAnsi="Arial" w:cstheme="majorBidi"/>
      <w:b/>
      <w:bCs/>
      <w:color w:val="4F81BD" w:themeColor="accent1"/>
      <w:sz w:val="26"/>
      <w:szCs w:val="26"/>
    </w:rPr>
  </w:style>
  <w:style w:type="character" w:customStyle="1" w:styleId="Heading5Char">
    <w:name w:val="Heading 5 Char"/>
    <w:basedOn w:val="DefaultParagraphFont"/>
    <w:link w:val="Heading5"/>
    <w:uiPriority w:val="9"/>
    <w:rsid w:val="00522D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F4FEF"/>
    <w:pPr>
      <w:spacing w:before="100" w:beforeAutospacing="1" w:after="100" w:afterAutospacing="1"/>
    </w:pPr>
    <w:rPr>
      <w:rFonts w:ascii="Times New Roman" w:eastAsiaTheme="minorEastAsia" w:hAnsi="Times New Roman"/>
      <w:lang w:eastAsia="en-CA"/>
    </w:rPr>
  </w:style>
  <w:style w:type="character" w:customStyle="1" w:styleId="Heading3Char">
    <w:name w:val="Heading 3 Char"/>
    <w:basedOn w:val="DefaultParagraphFont"/>
    <w:link w:val="Heading3"/>
    <w:rsid w:val="00E71EE8"/>
    <w:rPr>
      <w:rFonts w:asciiTheme="majorHAnsi" w:eastAsiaTheme="majorEastAsia" w:hAnsiTheme="majorHAnsi" w:cstheme="majorBidi"/>
      <w:b/>
      <w:bCs/>
      <w:color w:val="4F81BD" w:themeColor="accent1"/>
      <w:sz w:val="24"/>
      <w:szCs w:val="24"/>
    </w:rPr>
  </w:style>
  <w:style w:type="table" w:styleId="LightList-Accent5">
    <w:name w:val="Light List Accent 5"/>
    <w:basedOn w:val="TableNormal"/>
    <w:uiPriority w:val="61"/>
    <w:rsid w:val="00736FCA"/>
    <w:pPr>
      <w:spacing w:after="0" w:line="240" w:lineRule="auto"/>
    </w:pPr>
    <w:tblPr>
      <w:tblStyleRowBandSize w:val="1"/>
      <w:tblStyleColBandSize w:val="1"/>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056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0566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F056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F056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Grid">
    <w:name w:val="Table Grid"/>
    <w:basedOn w:val="TableNormal"/>
    <w:uiPriority w:val="59"/>
    <w:rsid w:val="0099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1CAC"/>
    <w:pPr>
      <w:spacing w:after="120"/>
      <w:ind w:left="283"/>
    </w:pPr>
  </w:style>
  <w:style w:type="character" w:customStyle="1" w:styleId="BodyTextIndentChar">
    <w:name w:val="Body Text Indent Char"/>
    <w:basedOn w:val="DefaultParagraphFont"/>
    <w:link w:val="BodyTextIndent"/>
    <w:uiPriority w:val="99"/>
    <w:semiHidden/>
    <w:rsid w:val="00941CAC"/>
    <w:rPr>
      <w:rFonts w:ascii="Arial" w:eastAsia="Times New Roman" w:hAnsi="Arial" w:cs="Times New Roman"/>
      <w:sz w:val="24"/>
      <w:szCs w:val="24"/>
    </w:rPr>
  </w:style>
  <w:style w:type="table" w:customStyle="1" w:styleId="TableGrid1">
    <w:name w:val="Table Grid1"/>
    <w:basedOn w:val="TableNormal"/>
    <w:next w:val="TableGrid"/>
    <w:uiPriority w:val="59"/>
    <w:rsid w:val="00F7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0436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043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504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FC3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47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44A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1"/>
    <w:uiPriority w:val="99"/>
    <w:rsid w:val="00736FCA"/>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paragraph" w:styleId="BodyText">
    <w:name w:val="Body Text"/>
    <w:basedOn w:val="Normal"/>
    <w:link w:val="BodyTextChar"/>
    <w:uiPriority w:val="99"/>
    <w:semiHidden/>
    <w:unhideWhenUsed/>
    <w:rsid w:val="00244CEB"/>
    <w:pPr>
      <w:spacing w:after="120"/>
    </w:pPr>
  </w:style>
  <w:style w:type="character" w:customStyle="1" w:styleId="BodyTextChar">
    <w:name w:val="Body Text Char"/>
    <w:basedOn w:val="DefaultParagraphFont"/>
    <w:link w:val="BodyText"/>
    <w:uiPriority w:val="99"/>
    <w:semiHidden/>
    <w:rsid w:val="00244CEB"/>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652482"/>
    <w:pPr>
      <w:ind w:left="240" w:hanging="240"/>
    </w:pPr>
  </w:style>
  <w:style w:type="paragraph" w:styleId="IndexHeading">
    <w:name w:val="index heading"/>
    <w:basedOn w:val="Normal"/>
    <w:next w:val="Index1"/>
    <w:semiHidden/>
    <w:rsid w:val="00652482"/>
    <w:rPr>
      <w:rFonts w:cs="Arial"/>
      <w:b/>
      <w:bCs/>
      <w:lang w:val="en-US"/>
    </w:rPr>
  </w:style>
  <w:style w:type="character" w:styleId="CommentReference">
    <w:name w:val="annotation reference"/>
    <w:basedOn w:val="DefaultParagraphFont"/>
    <w:uiPriority w:val="99"/>
    <w:rsid w:val="006D209A"/>
    <w:rPr>
      <w:sz w:val="16"/>
      <w:szCs w:val="16"/>
    </w:rPr>
  </w:style>
  <w:style w:type="paragraph" w:styleId="CommentText">
    <w:name w:val="annotation text"/>
    <w:basedOn w:val="Normal"/>
    <w:link w:val="CommentTextChar"/>
    <w:uiPriority w:val="99"/>
    <w:rsid w:val="006D209A"/>
    <w:rPr>
      <w:sz w:val="20"/>
      <w:szCs w:val="20"/>
    </w:rPr>
  </w:style>
  <w:style w:type="character" w:customStyle="1" w:styleId="CommentTextChar">
    <w:name w:val="Comment Text Char"/>
    <w:basedOn w:val="DefaultParagraphFont"/>
    <w:link w:val="CommentText"/>
    <w:uiPriority w:val="99"/>
    <w:rsid w:val="006D209A"/>
    <w:rPr>
      <w:rFonts w:ascii="Arial" w:eastAsia="Times New Roman" w:hAnsi="Arial" w:cs="Times New Roman"/>
      <w:sz w:val="20"/>
      <w:szCs w:val="20"/>
    </w:rPr>
  </w:style>
  <w:style w:type="paragraph" w:styleId="FootnoteText">
    <w:name w:val="footnote text"/>
    <w:basedOn w:val="Normal"/>
    <w:link w:val="FootnoteTextChar"/>
    <w:uiPriority w:val="99"/>
    <w:unhideWhenUsed/>
    <w:rsid w:val="006D209A"/>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6D209A"/>
    <w:rPr>
      <w:rFonts w:eastAsiaTheme="minorEastAsia"/>
      <w:sz w:val="20"/>
      <w:szCs w:val="20"/>
      <w:lang w:val="en-US" w:eastAsia="ja-JP"/>
    </w:rPr>
  </w:style>
  <w:style w:type="character" w:styleId="FootnoteReference">
    <w:name w:val="footnote reference"/>
    <w:basedOn w:val="DefaultParagraphFont"/>
    <w:uiPriority w:val="99"/>
    <w:semiHidden/>
    <w:unhideWhenUsed/>
    <w:rsid w:val="006D209A"/>
    <w:rPr>
      <w:vertAlign w:val="superscript"/>
    </w:rPr>
  </w:style>
  <w:style w:type="character" w:customStyle="1" w:styleId="Heading1Char">
    <w:name w:val="Heading 1 Char"/>
    <w:basedOn w:val="DefaultParagraphFont"/>
    <w:link w:val="Heading1"/>
    <w:uiPriority w:val="9"/>
    <w:rsid w:val="00C614B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A5C4C"/>
    <w:pPr>
      <w:spacing w:after="0" w:line="240" w:lineRule="auto"/>
    </w:pPr>
    <w:rPr>
      <w:rFonts w:ascii="Arial" w:eastAsia="Times New Roman" w:hAnsi="Arial" w:cs="Times New Roman"/>
      <w:sz w:val="24"/>
      <w:szCs w:val="24"/>
    </w:rPr>
  </w:style>
  <w:style w:type="paragraph" w:styleId="NoSpacing">
    <w:name w:val="No Spacing"/>
    <w:uiPriority w:val="1"/>
    <w:qFormat/>
    <w:rsid w:val="00C811A7"/>
    <w:pPr>
      <w:spacing w:after="0" w:line="240" w:lineRule="auto"/>
    </w:pPr>
  </w:style>
  <w:style w:type="paragraph" w:styleId="CommentSubject">
    <w:name w:val="annotation subject"/>
    <w:basedOn w:val="CommentText"/>
    <w:next w:val="CommentText"/>
    <w:link w:val="CommentSubjectChar"/>
    <w:uiPriority w:val="99"/>
    <w:semiHidden/>
    <w:unhideWhenUsed/>
    <w:rsid w:val="006D5E75"/>
    <w:rPr>
      <w:b/>
      <w:bCs/>
    </w:rPr>
  </w:style>
  <w:style w:type="character" w:customStyle="1" w:styleId="CommentSubjectChar">
    <w:name w:val="Comment Subject Char"/>
    <w:basedOn w:val="CommentTextChar"/>
    <w:link w:val="CommentSubject"/>
    <w:uiPriority w:val="99"/>
    <w:semiHidden/>
    <w:rsid w:val="006D5E75"/>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F8439B"/>
    <w:rPr>
      <w:sz w:val="20"/>
      <w:szCs w:val="20"/>
    </w:rPr>
  </w:style>
  <w:style w:type="character" w:customStyle="1" w:styleId="EndnoteTextChar">
    <w:name w:val="Endnote Text Char"/>
    <w:basedOn w:val="DefaultParagraphFont"/>
    <w:link w:val="EndnoteText"/>
    <w:uiPriority w:val="99"/>
    <w:semiHidden/>
    <w:rsid w:val="00F8439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8439B"/>
    <w:rPr>
      <w:vertAlign w:val="superscript"/>
    </w:rPr>
  </w:style>
  <w:style w:type="paragraph" w:customStyle="1" w:styleId="Normal1">
    <w:name w:val="Normal1"/>
    <w:basedOn w:val="Normal"/>
    <w:rsid w:val="00487AFE"/>
    <w:pPr>
      <w:spacing w:before="100" w:beforeAutospacing="1" w:after="100" w:afterAutospacing="1"/>
    </w:pPr>
    <w:rPr>
      <w:rFonts w:ascii="Times New Roman" w:eastAsiaTheme="minorHAnsi" w:hAnsi="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7017">
      <w:bodyDiv w:val="1"/>
      <w:marLeft w:val="0"/>
      <w:marRight w:val="0"/>
      <w:marTop w:val="0"/>
      <w:marBottom w:val="0"/>
      <w:divBdr>
        <w:top w:val="none" w:sz="0" w:space="0" w:color="auto"/>
        <w:left w:val="none" w:sz="0" w:space="0" w:color="auto"/>
        <w:bottom w:val="none" w:sz="0" w:space="0" w:color="auto"/>
        <w:right w:val="none" w:sz="0" w:space="0" w:color="auto"/>
      </w:divBdr>
    </w:div>
    <w:div w:id="267735359">
      <w:bodyDiv w:val="1"/>
      <w:marLeft w:val="0"/>
      <w:marRight w:val="0"/>
      <w:marTop w:val="0"/>
      <w:marBottom w:val="0"/>
      <w:divBdr>
        <w:top w:val="none" w:sz="0" w:space="0" w:color="auto"/>
        <w:left w:val="none" w:sz="0" w:space="0" w:color="auto"/>
        <w:bottom w:val="none" w:sz="0" w:space="0" w:color="auto"/>
        <w:right w:val="none" w:sz="0" w:space="0" w:color="auto"/>
      </w:divBdr>
    </w:div>
    <w:div w:id="408426512">
      <w:bodyDiv w:val="1"/>
      <w:marLeft w:val="0"/>
      <w:marRight w:val="0"/>
      <w:marTop w:val="0"/>
      <w:marBottom w:val="0"/>
      <w:divBdr>
        <w:top w:val="none" w:sz="0" w:space="0" w:color="auto"/>
        <w:left w:val="none" w:sz="0" w:space="0" w:color="auto"/>
        <w:bottom w:val="none" w:sz="0" w:space="0" w:color="auto"/>
        <w:right w:val="none" w:sz="0" w:space="0" w:color="auto"/>
      </w:divBdr>
    </w:div>
    <w:div w:id="732387353">
      <w:bodyDiv w:val="1"/>
      <w:marLeft w:val="0"/>
      <w:marRight w:val="0"/>
      <w:marTop w:val="0"/>
      <w:marBottom w:val="0"/>
      <w:divBdr>
        <w:top w:val="none" w:sz="0" w:space="0" w:color="auto"/>
        <w:left w:val="none" w:sz="0" w:space="0" w:color="auto"/>
        <w:bottom w:val="none" w:sz="0" w:space="0" w:color="auto"/>
        <w:right w:val="none" w:sz="0" w:space="0" w:color="auto"/>
      </w:divBdr>
    </w:div>
    <w:div w:id="1009136191">
      <w:bodyDiv w:val="1"/>
      <w:marLeft w:val="0"/>
      <w:marRight w:val="0"/>
      <w:marTop w:val="0"/>
      <w:marBottom w:val="0"/>
      <w:divBdr>
        <w:top w:val="none" w:sz="0" w:space="0" w:color="auto"/>
        <w:left w:val="none" w:sz="0" w:space="0" w:color="auto"/>
        <w:bottom w:val="none" w:sz="0" w:space="0" w:color="auto"/>
        <w:right w:val="none" w:sz="0" w:space="0" w:color="auto"/>
      </w:divBdr>
    </w:div>
    <w:div w:id="1123382010">
      <w:bodyDiv w:val="1"/>
      <w:marLeft w:val="0"/>
      <w:marRight w:val="0"/>
      <w:marTop w:val="0"/>
      <w:marBottom w:val="0"/>
      <w:divBdr>
        <w:top w:val="none" w:sz="0" w:space="0" w:color="auto"/>
        <w:left w:val="none" w:sz="0" w:space="0" w:color="auto"/>
        <w:bottom w:val="none" w:sz="0" w:space="0" w:color="auto"/>
        <w:right w:val="none" w:sz="0" w:space="0" w:color="auto"/>
      </w:divBdr>
    </w:div>
    <w:div w:id="1152258594">
      <w:bodyDiv w:val="1"/>
      <w:marLeft w:val="0"/>
      <w:marRight w:val="0"/>
      <w:marTop w:val="0"/>
      <w:marBottom w:val="0"/>
      <w:divBdr>
        <w:top w:val="none" w:sz="0" w:space="0" w:color="auto"/>
        <w:left w:val="none" w:sz="0" w:space="0" w:color="auto"/>
        <w:bottom w:val="none" w:sz="0" w:space="0" w:color="auto"/>
        <w:right w:val="none" w:sz="0" w:space="0" w:color="auto"/>
      </w:divBdr>
    </w:div>
    <w:div w:id="1152797860">
      <w:bodyDiv w:val="1"/>
      <w:marLeft w:val="0"/>
      <w:marRight w:val="0"/>
      <w:marTop w:val="0"/>
      <w:marBottom w:val="0"/>
      <w:divBdr>
        <w:top w:val="none" w:sz="0" w:space="0" w:color="auto"/>
        <w:left w:val="none" w:sz="0" w:space="0" w:color="auto"/>
        <w:bottom w:val="none" w:sz="0" w:space="0" w:color="auto"/>
        <w:right w:val="none" w:sz="0" w:space="0" w:color="auto"/>
      </w:divBdr>
    </w:div>
    <w:div w:id="1194153401">
      <w:bodyDiv w:val="1"/>
      <w:marLeft w:val="0"/>
      <w:marRight w:val="0"/>
      <w:marTop w:val="0"/>
      <w:marBottom w:val="0"/>
      <w:divBdr>
        <w:top w:val="none" w:sz="0" w:space="0" w:color="auto"/>
        <w:left w:val="none" w:sz="0" w:space="0" w:color="auto"/>
        <w:bottom w:val="none" w:sz="0" w:space="0" w:color="auto"/>
        <w:right w:val="none" w:sz="0" w:space="0" w:color="auto"/>
      </w:divBdr>
    </w:div>
    <w:div w:id="1269309212">
      <w:bodyDiv w:val="1"/>
      <w:marLeft w:val="0"/>
      <w:marRight w:val="0"/>
      <w:marTop w:val="0"/>
      <w:marBottom w:val="0"/>
      <w:divBdr>
        <w:top w:val="none" w:sz="0" w:space="0" w:color="auto"/>
        <w:left w:val="none" w:sz="0" w:space="0" w:color="auto"/>
        <w:bottom w:val="none" w:sz="0" w:space="0" w:color="auto"/>
        <w:right w:val="none" w:sz="0" w:space="0" w:color="auto"/>
      </w:divBdr>
    </w:div>
    <w:div w:id="1404520483">
      <w:bodyDiv w:val="1"/>
      <w:marLeft w:val="0"/>
      <w:marRight w:val="0"/>
      <w:marTop w:val="0"/>
      <w:marBottom w:val="0"/>
      <w:divBdr>
        <w:top w:val="none" w:sz="0" w:space="0" w:color="auto"/>
        <w:left w:val="none" w:sz="0" w:space="0" w:color="auto"/>
        <w:bottom w:val="none" w:sz="0" w:space="0" w:color="auto"/>
        <w:right w:val="none" w:sz="0" w:space="0" w:color="auto"/>
      </w:divBdr>
    </w:div>
    <w:div w:id="1650206841">
      <w:bodyDiv w:val="1"/>
      <w:marLeft w:val="0"/>
      <w:marRight w:val="0"/>
      <w:marTop w:val="0"/>
      <w:marBottom w:val="0"/>
      <w:divBdr>
        <w:top w:val="none" w:sz="0" w:space="0" w:color="auto"/>
        <w:left w:val="none" w:sz="0" w:space="0" w:color="auto"/>
        <w:bottom w:val="none" w:sz="0" w:space="0" w:color="auto"/>
        <w:right w:val="none" w:sz="0" w:space="0" w:color="auto"/>
      </w:divBdr>
    </w:div>
    <w:div w:id="1937244704">
      <w:bodyDiv w:val="1"/>
      <w:marLeft w:val="0"/>
      <w:marRight w:val="0"/>
      <w:marTop w:val="0"/>
      <w:marBottom w:val="0"/>
      <w:divBdr>
        <w:top w:val="none" w:sz="0" w:space="0" w:color="auto"/>
        <w:left w:val="none" w:sz="0" w:space="0" w:color="auto"/>
        <w:bottom w:val="none" w:sz="0" w:space="0" w:color="auto"/>
        <w:right w:val="none" w:sz="0" w:space="0" w:color="auto"/>
      </w:divBdr>
    </w:div>
    <w:div w:id="2085641296">
      <w:bodyDiv w:val="1"/>
      <w:marLeft w:val="0"/>
      <w:marRight w:val="0"/>
      <w:marTop w:val="0"/>
      <w:marBottom w:val="0"/>
      <w:divBdr>
        <w:top w:val="none" w:sz="0" w:space="0" w:color="auto"/>
        <w:left w:val="none" w:sz="0" w:space="0" w:color="auto"/>
        <w:bottom w:val="none" w:sz="0" w:space="0" w:color="auto"/>
        <w:right w:val="none" w:sz="0" w:space="0" w:color="auto"/>
      </w:divBdr>
    </w:div>
    <w:div w:id="21077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footer" Target="footer4.xml"/><Relationship Id="rId21" Type="http://schemas.microsoft.com/office/2007/relationships/hdphoto" Target="media/hdphoto3.wdp"/><Relationship Id="rId34" Type="http://schemas.openxmlformats.org/officeDocument/2006/relationships/diagramQuickStyle" Target="diagrams/quickStyle1.xml"/><Relationship Id="rId42" Type="http://schemas.openxmlformats.org/officeDocument/2006/relationships/image" Target="media/image10.png"/><Relationship Id="rId47" Type="http://schemas.openxmlformats.org/officeDocument/2006/relationships/footer" Target="footer6.xml"/><Relationship Id="rId50" Type="http://schemas.openxmlformats.org/officeDocument/2006/relationships/image" Target="media/image14.png"/><Relationship Id="rId55" Type="http://schemas.openxmlformats.org/officeDocument/2006/relationships/footer" Target="footer10.xml"/><Relationship Id="rId63" Type="http://schemas.openxmlformats.org/officeDocument/2006/relationships/chart" Target="charts/chart2.xml"/><Relationship Id="rId68" Type="http://schemas.openxmlformats.org/officeDocument/2006/relationships/footer" Target="footer16.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yperlink" Target="http://elto.gov.on.ca" TargetMode="External"/><Relationship Id="rId29"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header" Target="header6.xml"/><Relationship Id="rId40" Type="http://schemas.openxmlformats.org/officeDocument/2006/relationships/image" Target="media/image8.png"/><Relationship Id="rId45" Type="http://schemas.openxmlformats.org/officeDocument/2006/relationships/footer" Target="footer5.xml"/><Relationship Id="rId53" Type="http://schemas.openxmlformats.org/officeDocument/2006/relationships/footer" Target="footer8.xml"/><Relationship Id="rId58" Type="http://schemas.openxmlformats.org/officeDocument/2006/relationships/header" Target="header11.xml"/><Relationship Id="rId66" Type="http://schemas.openxmlformats.org/officeDocument/2006/relationships/chart" Target="charts/chart4.xml"/><Relationship Id="rId74"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oleObject" Target="embeddings/oleObject1.bin"/><Relationship Id="rId23" Type="http://schemas.microsoft.com/office/2007/relationships/hdphoto" Target="media/hdphoto4.wdp"/><Relationship Id="rId28" Type="http://schemas.openxmlformats.org/officeDocument/2006/relationships/header" Target="header4.xml"/><Relationship Id="rId36" Type="http://schemas.microsoft.com/office/2007/relationships/diagramDrawing" Target="diagrams/drawing1.xml"/><Relationship Id="rId49" Type="http://schemas.openxmlformats.org/officeDocument/2006/relationships/image" Target="media/image13.png"/><Relationship Id="rId57" Type="http://schemas.openxmlformats.org/officeDocument/2006/relationships/chart" Target="charts/chart1.xml"/><Relationship Id="rId61" Type="http://schemas.openxmlformats.org/officeDocument/2006/relationships/header" Target="header12.xml"/><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footer" Target="footer3.xml"/><Relationship Id="rId44" Type="http://schemas.openxmlformats.org/officeDocument/2006/relationships/header" Target="header8.xml"/><Relationship Id="rId52" Type="http://schemas.openxmlformats.org/officeDocument/2006/relationships/footer" Target="footer7.xml"/><Relationship Id="rId60" Type="http://schemas.openxmlformats.org/officeDocument/2006/relationships/image" Target="media/image15.png"/><Relationship Id="rId65" Type="http://schemas.openxmlformats.org/officeDocument/2006/relationships/footer" Target="footer14.xml"/><Relationship Id="rId73"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hyperlink" Target="http://www.elto.gov.on.ca/" TargetMode="External"/><Relationship Id="rId30" Type="http://schemas.openxmlformats.org/officeDocument/2006/relationships/header" Target="header5.xml"/><Relationship Id="rId35" Type="http://schemas.openxmlformats.org/officeDocument/2006/relationships/diagramColors" Target="diagrams/colors1.xml"/><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footer" Target="footer11.xml"/><Relationship Id="rId64" Type="http://schemas.openxmlformats.org/officeDocument/2006/relationships/chart" Target="charts/chart3.xml"/><Relationship Id="rId69" Type="http://schemas.openxmlformats.org/officeDocument/2006/relationships/chart" Target="charts/chart5.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footer" Target="footer18.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elto.gov.on.ca" TargetMode="External"/><Relationship Id="rId25" Type="http://schemas.openxmlformats.org/officeDocument/2006/relationships/footer" Target="footer1.xml"/><Relationship Id="rId33" Type="http://schemas.openxmlformats.org/officeDocument/2006/relationships/diagramLayout" Target="diagrams/layout1.xml"/><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image" Target="media/image9.png"/><Relationship Id="rId54" Type="http://schemas.openxmlformats.org/officeDocument/2006/relationships/footer" Target="footer9.xml"/><Relationship Id="rId62" Type="http://schemas.openxmlformats.org/officeDocument/2006/relationships/footer" Target="footer13.xml"/><Relationship Id="rId70" Type="http://schemas.openxmlformats.org/officeDocument/2006/relationships/footer" Target="foot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ontario.ca/page/2014-mandate-letter-attorney-gener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ARB Caseload 2013-2014 to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80000</c:v>
                </c:pt>
                <c:pt idx="1">
                  <c:v>45000</c:v>
                </c:pt>
                <c:pt idx="2">
                  <c:v>125000</c:v>
                </c:pt>
                <c:pt idx="3">
                  <c:v>63000</c:v>
                </c:pt>
                <c:pt idx="4">
                  <c:v>62000</c:v>
                </c:pt>
              </c:numCache>
            </c:numRef>
          </c:val>
        </c:ser>
        <c:ser>
          <c:idx val="1"/>
          <c:order val="1"/>
          <c:tx>
            <c:strRef>
              <c:f>Sheet1!$C$1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62000</c:v>
                </c:pt>
                <c:pt idx="1">
                  <c:v>42000</c:v>
                </c:pt>
                <c:pt idx="2">
                  <c:v>104000</c:v>
                </c:pt>
                <c:pt idx="3">
                  <c:v>38000</c:v>
                </c:pt>
                <c:pt idx="4">
                  <c:v>66000</c:v>
                </c:pt>
              </c:numCache>
            </c:numRef>
          </c:val>
        </c:ser>
        <c:ser>
          <c:idx val="2"/>
          <c:order val="2"/>
          <c:tx>
            <c:strRef>
              <c:f>Sheet1!$D$1</c:f>
              <c:strCache>
                <c:ptCount val="1"/>
                <c:pt idx="0">
                  <c:v>2015-2016</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66000</c:v>
                </c:pt>
                <c:pt idx="1">
                  <c:v>32000</c:v>
                </c:pt>
                <c:pt idx="2">
                  <c:v>98000</c:v>
                </c:pt>
                <c:pt idx="3">
                  <c:v>37000</c:v>
                </c:pt>
                <c:pt idx="4">
                  <c:v>61000</c:v>
                </c:pt>
              </c:numCache>
            </c:numRef>
          </c:val>
        </c:ser>
        <c:dLbls>
          <c:showLegendKey val="0"/>
          <c:showVal val="0"/>
          <c:showCatName val="0"/>
          <c:showSerName val="0"/>
          <c:showPercent val="0"/>
          <c:showBubbleSize val="0"/>
        </c:dLbls>
        <c:gapWidth val="150"/>
        <c:axId val="27207936"/>
        <c:axId val="27217920"/>
      </c:barChart>
      <c:catAx>
        <c:axId val="27207936"/>
        <c:scaling>
          <c:orientation val="minMax"/>
        </c:scaling>
        <c:delete val="0"/>
        <c:axPos val="b"/>
        <c:majorTickMark val="none"/>
        <c:minorTickMark val="none"/>
        <c:tickLblPos val="nextTo"/>
        <c:crossAx val="27217920"/>
        <c:crosses val="autoZero"/>
        <c:auto val="1"/>
        <c:lblAlgn val="ctr"/>
        <c:lblOffset val="100"/>
        <c:noMultiLvlLbl val="0"/>
      </c:catAx>
      <c:valAx>
        <c:axId val="27217920"/>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Number of cases</a:t>
                </a:r>
              </a:p>
            </c:rich>
          </c:tx>
          <c:layout/>
          <c:overlay val="0"/>
        </c:title>
        <c:numFmt formatCode="#,##0" sourceLinked="1"/>
        <c:majorTickMark val="none"/>
        <c:minorTickMark val="none"/>
        <c:tickLblPos val="nextTo"/>
        <c:crossAx val="2720793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Caseload 2013-2014 to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54</c:v>
                </c:pt>
                <c:pt idx="1">
                  <c:v>81</c:v>
                </c:pt>
                <c:pt idx="2">
                  <c:v>135</c:v>
                </c:pt>
                <c:pt idx="3">
                  <c:v>85</c:v>
                </c:pt>
                <c:pt idx="4">
                  <c:v>50</c:v>
                </c:pt>
              </c:numCache>
            </c:numRef>
          </c:val>
        </c:ser>
        <c:ser>
          <c:idx val="1"/>
          <c:order val="1"/>
          <c:tx>
            <c:strRef>
              <c:f>Sheet1!$C$1</c:f>
              <c:strCache>
                <c:ptCount val="1"/>
                <c:pt idx="0">
                  <c:v>2014-2015</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50</c:v>
                </c:pt>
                <c:pt idx="1">
                  <c:v>66</c:v>
                </c:pt>
                <c:pt idx="2">
                  <c:v>116</c:v>
                </c:pt>
                <c:pt idx="3">
                  <c:v>54</c:v>
                </c:pt>
                <c:pt idx="4">
                  <c:v>62</c:v>
                </c:pt>
              </c:numCache>
            </c:numRef>
          </c:val>
        </c:ser>
        <c:ser>
          <c:idx val="2"/>
          <c:order val="2"/>
          <c:tx>
            <c:strRef>
              <c:f>Sheet1!$D$1</c:f>
              <c:strCache>
                <c:ptCount val="1"/>
                <c:pt idx="0">
                  <c:v>2015-2016</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General</c:formatCode>
                <c:ptCount val="5"/>
                <c:pt idx="0">
                  <c:v>62</c:v>
                </c:pt>
                <c:pt idx="1">
                  <c:v>70</c:v>
                </c:pt>
                <c:pt idx="2">
                  <c:v>132</c:v>
                </c:pt>
                <c:pt idx="3">
                  <c:v>68</c:v>
                </c:pt>
                <c:pt idx="4">
                  <c:v>64</c:v>
                </c:pt>
              </c:numCache>
            </c:numRef>
          </c:val>
        </c:ser>
        <c:dLbls>
          <c:showLegendKey val="0"/>
          <c:showVal val="0"/>
          <c:showCatName val="0"/>
          <c:showSerName val="0"/>
          <c:showPercent val="0"/>
          <c:showBubbleSize val="0"/>
        </c:dLbls>
        <c:gapWidth val="150"/>
        <c:axId val="27391104"/>
        <c:axId val="27392640"/>
      </c:barChart>
      <c:catAx>
        <c:axId val="27391104"/>
        <c:scaling>
          <c:orientation val="minMax"/>
        </c:scaling>
        <c:delete val="0"/>
        <c:axPos val="b"/>
        <c:majorTickMark val="none"/>
        <c:minorTickMark val="none"/>
        <c:tickLblPos val="nextTo"/>
        <c:crossAx val="27392640"/>
        <c:crosses val="autoZero"/>
        <c:auto val="1"/>
        <c:lblAlgn val="ctr"/>
        <c:lblOffset val="100"/>
        <c:noMultiLvlLbl val="0"/>
      </c:catAx>
      <c:valAx>
        <c:axId val="27392640"/>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Number of cases</a:t>
                </a:r>
              </a:p>
            </c:rich>
          </c:tx>
          <c:layout/>
          <c:overlay val="0"/>
        </c:title>
        <c:numFmt formatCode="#,##0" sourceLinked="1"/>
        <c:majorTickMark val="none"/>
        <c:minorTickMark val="none"/>
        <c:tickLblPos val="nextTo"/>
        <c:crossAx val="2739110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n>
            <a:noFill/>
          </a:l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CRB Caseload 2013-2014 to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12</c:v>
                </c:pt>
                <c:pt idx="1">
                  <c:v>11</c:v>
                </c:pt>
                <c:pt idx="2">
                  <c:v>23</c:v>
                </c:pt>
                <c:pt idx="3">
                  <c:v>9</c:v>
                </c:pt>
                <c:pt idx="4">
                  <c:v>14</c:v>
                </c:pt>
              </c:numCache>
            </c:numRef>
          </c:val>
        </c:ser>
        <c:ser>
          <c:idx val="1"/>
          <c:order val="1"/>
          <c:tx>
            <c:strRef>
              <c:f>Sheet1!$C$1</c:f>
              <c:strCache>
                <c:ptCount val="1"/>
                <c:pt idx="0">
                  <c:v>2014-2015</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14</c:v>
                </c:pt>
                <c:pt idx="1">
                  <c:v>8</c:v>
                </c:pt>
                <c:pt idx="2">
                  <c:v>22</c:v>
                </c:pt>
                <c:pt idx="3">
                  <c:v>11</c:v>
                </c:pt>
                <c:pt idx="4">
                  <c:v>11</c:v>
                </c:pt>
              </c:numCache>
            </c:numRef>
          </c:val>
        </c:ser>
        <c:ser>
          <c:idx val="2"/>
          <c:order val="2"/>
          <c:tx>
            <c:strRef>
              <c:f>Sheet1!$D$1</c:f>
              <c:strCache>
                <c:ptCount val="1"/>
                <c:pt idx="0">
                  <c:v>2015-2016</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General</c:formatCode>
                <c:ptCount val="5"/>
                <c:pt idx="0">
                  <c:v>11</c:v>
                </c:pt>
                <c:pt idx="1">
                  <c:v>16</c:v>
                </c:pt>
                <c:pt idx="2">
                  <c:v>27</c:v>
                </c:pt>
                <c:pt idx="3">
                  <c:v>8</c:v>
                </c:pt>
                <c:pt idx="4" formatCode="#,##0">
                  <c:v>19</c:v>
                </c:pt>
              </c:numCache>
            </c:numRef>
          </c:val>
        </c:ser>
        <c:dLbls>
          <c:showLegendKey val="0"/>
          <c:showVal val="0"/>
          <c:showCatName val="0"/>
          <c:showSerName val="0"/>
          <c:showPercent val="0"/>
          <c:showBubbleSize val="0"/>
        </c:dLbls>
        <c:gapWidth val="150"/>
        <c:axId val="27663744"/>
        <c:axId val="27677824"/>
      </c:barChart>
      <c:catAx>
        <c:axId val="27663744"/>
        <c:scaling>
          <c:orientation val="minMax"/>
        </c:scaling>
        <c:delete val="0"/>
        <c:axPos val="b"/>
        <c:majorTickMark val="none"/>
        <c:minorTickMark val="none"/>
        <c:tickLblPos val="nextTo"/>
        <c:crossAx val="27677824"/>
        <c:crosses val="autoZero"/>
        <c:auto val="1"/>
        <c:lblAlgn val="ctr"/>
        <c:lblOffset val="100"/>
        <c:noMultiLvlLbl val="0"/>
      </c:catAx>
      <c:valAx>
        <c:axId val="27677824"/>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Number of cases</a:t>
                </a:r>
              </a:p>
            </c:rich>
          </c:tx>
          <c:layout/>
          <c:overlay val="0"/>
        </c:title>
        <c:numFmt formatCode="#,##0" sourceLinked="1"/>
        <c:majorTickMark val="none"/>
        <c:minorTickMark val="none"/>
        <c:tickLblPos val="nextTo"/>
        <c:crossAx val="2766374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ERT Caseload 2013-2014 to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53</c:v>
                </c:pt>
                <c:pt idx="1">
                  <c:v>76</c:v>
                </c:pt>
                <c:pt idx="2">
                  <c:v>129</c:v>
                </c:pt>
                <c:pt idx="3">
                  <c:v>72</c:v>
                </c:pt>
                <c:pt idx="4">
                  <c:v>57</c:v>
                </c:pt>
              </c:numCache>
            </c:numRef>
          </c:val>
        </c:ser>
        <c:ser>
          <c:idx val="1"/>
          <c:order val="1"/>
          <c:tx>
            <c:strRef>
              <c:f>Sheet1!$C$1</c:f>
              <c:strCache>
                <c:ptCount val="1"/>
                <c:pt idx="0">
                  <c:v>2014-2015</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57</c:v>
                </c:pt>
                <c:pt idx="1">
                  <c:v>50</c:v>
                </c:pt>
                <c:pt idx="2">
                  <c:v>107</c:v>
                </c:pt>
                <c:pt idx="3">
                  <c:v>65</c:v>
                </c:pt>
                <c:pt idx="4">
                  <c:v>42</c:v>
                </c:pt>
              </c:numCache>
            </c:numRef>
          </c:val>
        </c:ser>
        <c:ser>
          <c:idx val="2"/>
          <c:order val="2"/>
          <c:tx>
            <c:strRef>
              <c:f>Sheet1!$D$1</c:f>
              <c:strCache>
                <c:ptCount val="1"/>
                <c:pt idx="0">
                  <c:v>2015-2016</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General</c:formatCode>
                <c:ptCount val="5"/>
                <c:pt idx="0">
                  <c:v>42</c:v>
                </c:pt>
                <c:pt idx="1">
                  <c:v>68</c:v>
                </c:pt>
                <c:pt idx="2">
                  <c:v>110</c:v>
                </c:pt>
                <c:pt idx="3">
                  <c:v>56</c:v>
                </c:pt>
                <c:pt idx="4">
                  <c:v>54</c:v>
                </c:pt>
              </c:numCache>
            </c:numRef>
          </c:val>
        </c:ser>
        <c:dLbls>
          <c:showLegendKey val="0"/>
          <c:showVal val="0"/>
          <c:showCatName val="0"/>
          <c:showSerName val="0"/>
          <c:showPercent val="0"/>
          <c:showBubbleSize val="0"/>
        </c:dLbls>
        <c:gapWidth val="150"/>
        <c:axId val="28237184"/>
        <c:axId val="28238976"/>
      </c:barChart>
      <c:catAx>
        <c:axId val="28237184"/>
        <c:scaling>
          <c:orientation val="minMax"/>
        </c:scaling>
        <c:delete val="0"/>
        <c:axPos val="b"/>
        <c:majorTickMark val="none"/>
        <c:minorTickMark val="none"/>
        <c:tickLblPos val="nextTo"/>
        <c:crossAx val="28238976"/>
        <c:crosses val="autoZero"/>
        <c:auto val="1"/>
        <c:lblAlgn val="ctr"/>
        <c:lblOffset val="100"/>
        <c:noMultiLvlLbl val="0"/>
      </c:catAx>
      <c:valAx>
        <c:axId val="28238976"/>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Number of cases</a:t>
                </a:r>
              </a:p>
            </c:rich>
          </c:tx>
          <c:layout/>
          <c:overlay val="0"/>
        </c:title>
        <c:numFmt formatCode="#,##0" sourceLinked="1"/>
        <c:majorTickMark val="none"/>
        <c:minorTickMark val="none"/>
        <c:tickLblPos val="nextTo"/>
        <c:crossAx val="2823718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a:t>OMB Caseload 2013-2014 to 2015-2016</a:t>
            </a:r>
          </a:p>
        </c:rich>
      </c:tx>
      <c:layout/>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1283</c:v>
                </c:pt>
                <c:pt idx="1">
                  <c:v>1067</c:v>
                </c:pt>
                <c:pt idx="2">
                  <c:v>2350</c:v>
                </c:pt>
                <c:pt idx="3">
                  <c:v>1014</c:v>
                </c:pt>
                <c:pt idx="4">
                  <c:v>1336</c:v>
                </c:pt>
              </c:numCache>
            </c:numRef>
          </c:val>
        </c:ser>
        <c:ser>
          <c:idx val="1"/>
          <c:order val="1"/>
          <c:tx>
            <c:strRef>
              <c:f>Sheet1!$C$1</c:f>
              <c:strCache>
                <c:ptCount val="1"/>
                <c:pt idx="0">
                  <c:v>2014-2015</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1336</c:v>
                </c:pt>
                <c:pt idx="1">
                  <c:v>1087</c:v>
                </c:pt>
                <c:pt idx="2">
                  <c:v>2423</c:v>
                </c:pt>
                <c:pt idx="3">
                  <c:v>1020</c:v>
                </c:pt>
                <c:pt idx="4">
                  <c:v>1403</c:v>
                </c:pt>
              </c:numCache>
            </c:numRef>
          </c:val>
        </c:ser>
        <c:ser>
          <c:idx val="2"/>
          <c:order val="2"/>
          <c:tx>
            <c:strRef>
              <c:f>Sheet1!$D$1</c:f>
              <c:strCache>
                <c:ptCount val="1"/>
                <c:pt idx="0">
                  <c:v>2015-2016</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1403</c:v>
                </c:pt>
                <c:pt idx="1">
                  <c:v>1034</c:v>
                </c:pt>
                <c:pt idx="2">
                  <c:v>2437</c:v>
                </c:pt>
                <c:pt idx="3" formatCode="General">
                  <c:v>973</c:v>
                </c:pt>
                <c:pt idx="4">
                  <c:v>1464</c:v>
                </c:pt>
              </c:numCache>
            </c:numRef>
          </c:val>
        </c:ser>
        <c:dLbls>
          <c:showLegendKey val="0"/>
          <c:showVal val="0"/>
          <c:showCatName val="0"/>
          <c:showSerName val="0"/>
          <c:showPercent val="0"/>
          <c:showBubbleSize val="0"/>
        </c:dLbls>
        <c:gapWidth val="150"/>
        <c:axId val="29084288"/>
        <c:axId val="29086080"/>
      </c:barChart>
      <c:catAx>
        <c:axId val="29084288"/>
        <c:scaling>
          <c:orientation val="minMax"/>
        </c:scaling>
        <c:delete val="0"/>
        <c:axPos val="b"/>
        <c:majorTickMark val="none"/>
        <c:minorTickMark val="none"/>
        <c:tickLblPos val="nextTo"/>
        <c:crossAx val="29086080"/>
        <c:crosses val="autoZero"/>
        <c:auto val="1"/>
        <c:lblAlgn val="ctr"/>
        <c:lblOffset val="100"/>
        <c:noMultiLvlLbl val="0"/>
      </c:catAx>
      <c:valAx>
        <c:axId val="29086080"/>
        <c:scaling>
          <c:orientation val="minMax"/>
        </c:scaling>
        <c:delete val="0"/>
        <c:axPos val="l"/>
        <c:majorGridlines/>
        <c:title>
          <c:tx>
            <c:rich>
              <a:bodyPr/>
              <a:lstStyle/>
              <a:p>
                <a:pPr>
                  <a:defRPr/>
                </a:pPr>
                <a:r>
                  <a:rPr lang="en-CA" sz="1050">
                    <a:latin typeface="Arial" panose="020B0604020202020204" pitchFamily="34" charset="0"/>
                    <a:cs typeface="Arial" panose="020B0604020202020204" pitchFamily="34" charset="0"/>
                  </a:rPr>
                  <a:t>Number of cases</a:t>
                </a:r>
              </a:p>
            </c:rich>
          </c:tx>
          <c:layout/>
          <c:overlay val="0"/>
        </c:title>
        <c:numFmt formatCode="#,##0" sourceLinked="1"/>
        <c:majorTickMark val="none"/>
        <c:minorTickMark val="none"/>
        <c:tickLblPos val="nextTo"/>
        <c:crossAx val="2908428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1BBCDC-E257-7B43-96A8-2AB22011C428}" type="doc">
      <dgm:prSet loTypeId="urn:microsoft.com/office/officeart/2008/layout/HalfCircleOrganizationChart" loCatId="" qsTypeId="urn:microsoft.com/office/officeart/2005/8/quickstyle/simple5" qsCatId="simple" csTypeId="urn:microsoft.com/office/officeart/2005/8/colors/accent1_3" csCatId="accent1" phldr="1"/>
      <dgm:spPr/>
      <dgm:t>
        <a:bodyPr/>
        <a:lstStyle/>
        <a:p>
          <a:endParaRPr lang="en-US"/>
        </a:p>
      </dgm:t>
    </dgm:pt>
    <dgm:pt modelId="{D0A3EFFC-6477-0D4F-BAE6-150D931F8E85}">
      <dgm:prSet phldrT="[Text]" custT="1"/>
      <dgm:spPr/>
      <dgm:t>
        <a:bodyPr/>
        <a:lstStyle/>
        <a:p>
          <a:r>
            <a:rPr lang="en-US" sz="1600" dirty="0">
              <a:latin typeface="+mn-lt"/>
              <a:ea typeface="Century Gothic" charset="0"/>
              <a:cs typeface="Century Gothic" charset="0"/>
            </a:rPr>
            <a:t>BON</a:t>
          </a:r>
        </a:p>
      </dgm:t>
    </dgm:pt>
    <dgm:pt modelId="{001206D5-25C0-D440-9204-CFBEFE068E34}" type="parTrans" cxnId="{37F65520-BBBC-FA4D-852D-2F52833AA157}">
      <dgm:prSet/>
      <dgm:spPr/>
      <dgm:t>
        <a:bodyPr/>
        <a:lstStyle/>
        <a:p>
          <a:endParaRPr lang="en-US"/>
        </a:p>
      </dgm:t>
    </dgm:pt>
    <dgm:pt modelId="{BD36C699-6A1B-AE42-8903-A5CE8DF2AD45}" type="sibTrans" cxnId="{37F65520-BBBC-FA4D-852D-2F52833AA157}">
      <dgm:prSet/>
      <dgm:spPr/>
      <dgm:t>
        <a:bodyPr/>
        <a:lstStyle/>
        <a:p>
          <a:endParaRPr lang="en-US"/>
        </a:p>
      </dgm:t>
    </dgm:pt>
    <dgm:pt modelId="{85AE2008-5E2B-ED41-9A82-CD1BDABB3533}">
      <dgm:prSet phldrT="[Text]" custT="1"/>
      <dgm:spPr>
        <a:ln>
          <a:solidFill>
            <a:schemeClr val="accent1">
              <a:lumMod val="75000"/>
            </a:schemeClr>
          </a:solidFill>
        </a:ln>
      </dgm:spPr>
      <dgm:t>
        <a:bodyPr/>
        <a:lstStyle/>
        <a:p>
          <a:r>
            <a:rPr lang="en-US" sz="1600" dirty="0">
              <a:effectLst/>
            </a:rPr>
            <a:t>CRB</a:t>
          </a:r>
          <a:endParaRPr lang="en-US" sz="2200" dirty="0">
            <a:effectLst/>
          </a:endParaRPr>
        </a:p>
      </dgm:t>
    </dgm:pt>
    <dgm:pt modelId="{80B8F5AB-BF10-9544-BD57-E8728644C896}" type="parTrans" cxnId="{34D4CBDF-0073-564E-9B08-A4CB797D167F}">
      <dgm:prSet/>
      <dgm:spPr/>
      <dgm:t>
        <a:bodyPr/>
        <a:lstStyle/>
        <a:p>
          <a:endParaRPr lang="en-US"/>
        </a:p>
      </dgm:t>
    </dgm:pt>
    <dgm:pt modelId="{3BEE99F8-2418-EC4C-966F-1726D14AD218}" type="sibTrans" cxnId="{34D4CBDF-0073-564E-9B08-A4CB797D167F}">
      <dgm:prSet/>
      <dgm:spPr/>
      <dgm:t>
        <a:bodyPr/>
        <a:lstStyle/>
        <a:p>
          <a:endParaRPr lang="en-US"/>
        </a:p>
      </dgm:t>
    </dgm:pt>
    <dgm:pt modelId="{D3A2C5AF-34E2-7D46-A637-287FF0160824}">
      <dgm:prSet phldrT="[Text]" custT="1"/>
      <dgm:spPr>
        <a:ln>
          <a:solidFill>
            <a:schemeClr val="accent1">
              <a:lumMod val="75000"/>
            </a:schemeClr>
          </a:solidFill>
        </a:ln>
      </dgm:spPr>
      <dgm:t>
        <a:bodyPr/>
        <a:lstStyle/>
        <a:p>
          <a:r>
            <a:rPr lang="en-US" sz="1600" dirty="0">
              <a:effectLst/>
            </a:rPr>
            <a:t>ERT</a:t>
          </a:r>
          <a:endParaRPr lang="en-US" sz="1400" dirty="0">
            <a:effectLst/>
          </a:endParaRPr>
        </a:p>
      </dgm:t>
    </dgm:pt>
    <dgm:pt modelId="{CF0BFEC8-7A2F-BA4A-BC1A-59970B1E00BB}" type="parTrans" cxnId="{BDB7D281-426E-A240-8BA0-E59C5980750D}">
      <dgm:prSet/>
      <dgm:spPr>
        <a:ln>
          <a:solidFill>
            <a:schemeClr val="accent1">
              <a:lumMod val="75000"/>
            </a:schemeClr>
          </a:solidFill>
        </a:ln>
      </dgm:spPr>
      <dgm:t>
        <a:bodyPr/>
        <a:lstStyle/>
        <a:p>
          <a:endParaRPr lang="en-US"/>
        </a:p>
      </dgm:t>
    </dgm:pt>
    <dgm:pt modelId="{3A0E520E-FF47-684A-9A56-B7CD712E8A38}" type="sibTrans" cxnId="{BDB7D281-426E-A240-8BA0-E59C5980750D}">
      <dgm:prSet/>
      <dgm:spPr/>
      <dgm:t>
        <a:bodyPr/>
        <a:lstStyle/>
        <a:p>
          <a:endParaRPr lang="en-US"/>
        </a:p>
      </dgm:t>
    </dgm:pt>
    <dgm:pt modelId="{7C206C67-5DE2-0E42-AA89-B0B32DE94BDC}">
      <dgm:prSet phldrT="[Text]" custT="1"/>
      <dgm:spPr>
        <a:ln>
          <a:solidFill>
            <a:schemeClr val="accent1">
              <a:lumMod val="75000"/>
            </a:schemeClr>
          </a:solidFill>
        </a:ln>
      </dgm:spPr>
      <dgm:t>
        <a:bodyPr/>
        <a:lstStyle/>
        <a:p>
          <a:r>
            <a:rPr lang="en-US" sz="1600" dirty="0" smtClean="0"/>
            <a:t>OMB</a:t>
          </a:r>
          <a:endParaRPr lang="en-US" sz="1600" dirty="0"/>
        </a:p>
      </dgm:t>
    </dgm:pt>
    <dgm:pt modelId="{0FF3FF85-3AA6-4C41-A5E2-1D6E3A6A7DBD}" type="parTrans" cxnId="{CED5E8EC-DEE7-8F4C-84DC-85D88176EDE2}">
      <dgm:prSet/>
      <dgm:spPr>
        <a:ln>
          <a:solidFill>
            <a:schemeClr val="accent1">
              <a:lumMod val="75000"/>
            </a:schemeClr>
          </a:solidFill>
        </a:ln>
      </dgm:spPr>
      <dgm:t>
        <a:bodyPr/>
        <a:lstStyle/>
        <a:p>
          <a:endParaRPr lang="en-US"/>
        </a:p>
      </dgm:t>
    </dgm:pt>
    <dgm:pt modelId="{A832128C-606A-E240-9223-03FFCBF59DE9}" type="sibTrans" cxnId="{CED5E8EC-DEE7-8F4C-84DC-85D88176EDE2}">
      <dgm:prSet/>
      <dgm:spPr/>
      <dgm:t>
        <a:bodyPr/>
        <a:lstStyle/>
        <a:p>
          <a:endParaRPr lang="en-US"/>
        </a:p>
      </dgm:t>
    </dgm:pt>
    <dgm:pt modelId="{C3B70FC5-CB44-214B-A472-2C8357FF32EB}">
      <dgm:prSet phldrT="[Text]" custT="1"/>
      <dgm:spPr/>
      <dgm:t>
        <a:bodyPr/>
        <a:lstStyle/>
        <a:p>
          <a:r>
            <a:rPr lang="en-US" sz="1600" dirty="0"/>
            <a:t>ARB</a:t>
          </a:r>
        </a:p>
      </dgm:t>
    </dgm:pt>
    <dgm:pt modelId="{53DB8FCD-149B-504A-B8FA-0369F3CF4043}" type="parTrans" cxnId="{A7DF350E-270D-A64B-9154-87DDD79CE4EF}">
      <dgm:prSet/>
      <dgm:spPr>
        <a:ln>
          <a:solidFill>
            <a:schemeClr val="accent1">
              <a:lumMod val="75000"/>
            </a:schemeClr>
          </a:solidFill>
        </a:ln>
      </dgm:spPr>
      <dgm:t>
        <a:bodyPr/>
        <a:lstStyle/>
        <a:p>
          <a:endParaRPr lang="en-US"/>
        </a:p>
      </dgm:t>
    </dgm:pt>
    <dgm:pt modelId="{69F2B487-3AD6-AD46-9691-29B4678A118A}" type="sibTrans" cxnId="{A7DF350E-270D-A64B-9154-87DDD79CE4EF}">
      <dgm:prSet/>
      <dgm:spPr/>
      <dgm:t>
        <a:bodyPr/>
        <a:lstStyle/>
        <a:p>
          <a:endParaRPr lang="en-US"/>
        </a:p>
      </dgm:t>
    </dgm:pt>
    <dgm:pt modelId="{D070A0B6-1871-7C4A-A204-25F3F1DC196A}">
      <dgm:prSet phldrT="[Text]" custT="1"/>
      <dgm:spPr/>
      <dgm:t>
        <a:bodyPr/>
        <a:lstStyle/>
        <a:p>
          <a:r>
            <a:rPr lang="en-US" sz="1800" dirty="0" smtClean="0">
              <a:effectLst/>
              <a:latin typeface="Century Gothic" charset="0"/>
              <a:ea typeface="Century Gothic" charset="0"/>
              <a:cs typeface="Century Gothic" charset="0"/>
            </a:rPr>
            <a:t>Environment</a:t>
          </a:r>
          <a:r>
            <a:rPr lang="en-US" sz="1800" baseline="0" dirty="0" smtClean="0">
              <a:effectLst/>
              <a:latin typeface="Century Gothic" charset="0"/>
              <a:ea typeface="Century Gothic" charset="0"/>
              <a:cs typeface="Century Gothic" charset="0"/>
            </a:rPr>
            <a:t> &amp; Land Tribunals  Ontario</a:t>
          </a:r>
          <a:endParaRPr lang="en-US" sz="1800" dirty="0">
            <a:effectLst/>
            <a:latin typeface="Century Gothic" charset="0"/>
            <a:ea typeface="Century Gothic" charset="0"/>
            <a:cs typeface="Century Gothic" charset="0"/>
          </a:endParaRPr>
        </a:p>
      </dgm:t>
    </dgm:pt>
    <dgm:pt modelId="{2B0F9FA9-C3EF-5B41-977A-275CD1DE7166}" type="sibTrans" cxnId="{0416F55A-E6EE-1749-A326-3E0B019005C9}">
      <dgm:prSet/>
      <dgm:spPr/>
      <dgm:t>
        <a:bodyPr/>
        <a:lstStyle/>
        <a:p>
          <a:endParaRPr lang="en-US"/>
        </a:p>
      </dgm:t>
    </dgm:pt>
    <dgm:pt modelId="{6E968668-E6D4-844C-A33C-1996877E31CC}" type="parTrans" cxnId="{0416F55A-E6EE-1749-A326-3E0B019005C9}">
      <dgm:prSet/>
      <dgm:spPr/>
      <dgm:t>
        <a:bodyPr/>
        <a:lstStyle/>
        <a:p>
          <a:endParaRPr lang="en-US"/>
        </a:p>
      </dgm:t>
    </dgm:pt>
    <dgm:pt modelId="{3AA8537A-B22F-1F43-BE5E-5F66AA96C19F}" type="pres">
      <dgm:prSet presAssocID="{571BBCDC-E257-7B43-96A8-2AB22011C428}" presName="Name0" presStyleCnt="0">
        <dgm:presLayoutVars>
          <dgm:orgChart val="1"/>
          <dgm:chPref val="1"/>
          <dgm:dir/>
          <dgm:animOne val="branch"/>
          <dgm:animLvl val="lvl"/>
          <dgm:resizeHandles/>
        </dgm:presLayoutVars>
      </dgm:prSet>
      <dgm:spPr/>
      <dgm:t>
        <a:bodyPr/>
        <a:lstStyle/>
        <a:p>
          <a:endParaRPr lang="en-US"/>
        </a:p>
      </dgm:t>
    </dgm:pt>
    <dgm:pt modelId="{5F55FBE0-41D7-864A-AA6F-F0446414ADDC}" type="pres">
      <dgm:prSet presAssocID="{D070A0B6-1871-7C4A-A204-25F3F1DC196A}" presName="hierRoot1" presStyleCnt="0">
        <dgm:presLayoutVars>
          <dgm:hierBranch val="init"/>
        </dgm:presLayoutVars>
      </dgm:prSet>
      <dgm:spPr/>
      <dgm:t>
        <a:bodyPr/>
        <a:lstStyle/>
        <a:p>
          <a:endParaRPr lang="en-US"/>
        </a:p>
      </dgm:t>
    </dgm:pt>
    <dgm:pt modelId="{6E316AD4-5061-0E4F-8100-2B54A2F9DCE5}" type="pres">
      <dgm:prSet presAssocID="{D070A0B6-1871-7C4A-A204-25F3F1DC196A}" presName="rootComposite1" presStyleCnt="0"/>
      <dgm:spPr/>
      <dgm:t>
        <a:bodyPr/>
        <a:lstStyle/>
        <a:p>
          <a:endParaRPr lang="en-US"/>
        </a:p>
      </dgm:t>
    </dgm:pt>
    <dgm:pt modelId="{C48D9154-D7AD-E44D-AB81-5037549B7917}" type="pres">
      <dgm:prSet presAssocID="{D070A0B6-1871-7C4A-A204-25F3F1DC196A}" presName="rootText1" presStyleLbl="alignAcc1" presStyleIdx="0" presStyleCnt="0" custScaleX="483764" custScaleY="158334">
        <dgm:presLayoutVars>
          <dgm:chPref val="3"/>
        </dgm:presLayoutVars>
      </dgm:prSet>
      <dgm:spPr/>
      <dgm:t>
        <a:bodyPr/>
        <a:lstStyle/>
        <a:p>
          <a:endParaRPr lang="en-US"/>
        </a:p>
      </dgm:t>
    </dgm:pt>
    <dgm:pt modelId="{5BCD0D42-831D-C049-8FAA-A6E3C8EC3ADA}" type="pres">
      <dgm:prSet presAssocID="{D070A0B6-1871-7C4A-A204-25F3F1DC196A}" presName="topArc1" presStyleLbl="parChTrans1D1" presStyleIdx="0" presStyleCnt="12"/>
      <dgm:spPr>
        <a:ln>
          <a:solidFill>
            <a:schemeClr val="accent1">
              <a:lumMod val="75000"/>
            </a:schemeClr>
          </a:solidFill>
        </a:ln>
      </dgm:spPr>
      <dgm:t>
        <a:bodyPr/>
        <a:lstStyle/>
        <a:p>
          <a:endParaRPr lang="en-US"/>
        </a:p>
      </dgm:t>
    </dgm:pt>
    <dgm:pt modelId="{CF8E3894-D65F-2F47-95AF-BA14F9E8FE26}" type="pres">
      <dgm:prSet presAssocID="{D070A0B6-1871-7C4A-A204-25F3F1DC196A}" presName="bottomArc1" presStyleLbl="parChTrans1D1" presStyleIdx="1" presStyleCnt="12"/>
      <dgm:spPr/>
      <dgm:t>
        <a:bodyPr/>
        <a:lstStyle/>
        <a:p>
          <a:endParaRPr lang="en-US"/>
        </a:p>
      </dgm:t>
    </dgm:pt>
    <dgm:pt modelId="{F945B297-EAED-C348-BAB7-AD6F46347E6C}" type="pres">
      <dgm:prSet presAssocID="{D070A0B6-1871-7C4A-A204-25F3F1DC196A}" presName="topConnNode1" presStyleLbl="node1" presStyleIdx="0" presStyleCnt="0"/>
      <dgm:spPr/>
      <dgm:t>
        <a:bodyPr/>
        <a:lstStyle/>
        <a:p>
          <a:endParaRPr lang="en-US"/>
        </a:p>
      </dgm:t>
    </dgm:pt>
    <dgm:pt modelId="{A79CEC55-1B3B-024D-8129-27C014880946}" type="pres">
      <dgm:prSet presAssocID="{D070A0B6-1871-7C4A-A204-25F3F1DC196A}" presName="hierChild2" presStyleCnt="0"/>
      <dgm:spPr/>
      <dgm:t>
        <a:bodyPr/>
        <a:lstStyle/>
        <a:p>
          <a:endParaRPr lang="en-US"/>
        </a:p>
      </dgm:t>
    </dgm:pt>
    <dgm:pt modelId="{9BD52F81-F573-CB48-9A6A-B9FDF68BDE9C}" type="pres">
      <dgm:prSet presAssocID="{53DB8FCD-149B-504A-B8FA-0369F3CF4043}" presName="Name28" presStyleLbl="parChTrans1D2" presStyleIdx="0" presStyleCnt="5"/>
      <dgm:spPr/>
      <dgm:t>
        <a:bodyPr/>
        <a:lstStyle/>
        <a:p>
          <a:endParaRPr lang="en-US"/>
        </a:p>
      </dgm:t>
    </dgm:pt>
    <dgm:pt modelId="{4298A089-0BC6-9942-92A3-6F1FE435A33E}" type="pres">
      <dgm:prSet presAssocID="{C3B70FC5-CB44-214B-A472-2C8357FF32EB}" presName="hierRoot2" presStyleCnt="0">
        <dgm:presLayoutVars>
          <dgm:hierBranch val="init"/>
        </dgm:presLayoutVars>
      </dgm:prSet>
      <dgm:spPr/>
      <dgm:t>
        <a:bodyPr/>
        <a:lstStyle/>
        <a:p>
          <a:endParaRPr lang="en-CA"/>
        </a:p>
      </dgm:t>
    </dgm:pt>
    <dgm:pt modelId="{557B9F58-9D54-524E-9056-F84A4BE7E0DA}" type="pres">
      <dgm:prSet presAssocID="{C3B70FC5-CB44-214B-A472-2C8357FF32EB}" presName="rootComposite2" presStyleCnt="0"/>
      <dgm:spPr/>
      <dgm:t>
        <a:bodyPr/>
        <a:lstStyle/>
        <a:p>
          <a:endParaRPr lang="en-CA"/>
        </a:p>
      </dgm:t>
    </dgm:pt>
    <dgm:pt modelId="{301276BD-E6BA-0E47-A70C-0DDAB300C26B}" type="pres">
      <dgm:prSet presAssocID="{C3B70FC5-CB44-214B-A472-2C8357FF32EB}" presName="rootText2" presStyleLbl="alignAcc1" presStyleIdx="0" presStyleCnt="0">
        <dgm:presLayoutVars>
          <dgm:chPref val="3"/>
        </dgm:presLayoutVars>
      </dgm:prSet>
      <dgm:spPr/>
      <dgm:t>
        <a:bodyPr/>
        <a:lstStyle/>
        <a:p>
          <a:endParaRPr lang="en-US"/>
        </a:p>
      </dgm:t>
    </dgm:pt>
    <dgm:pt modelId="{A5DFF80B-63A9-DE4B-8E12-EA2376415732}" type="pres">
      <dgm:prSet presAssocID="{C3B70FC5-CB44-214B-A472-2C8357FF32EB}" presName="topArc2" presStyleLbl="parChTrans1D1" presStyleIdx="2" presStyleCnt="12"/>
      <dgm:spPr/>
      <dgm:t>
        <a:bodyPr/>
        <a:lstStyle/>
        <a:p>
          <a:endParaRPr lang="en-CA"/>
        </a:p>
      </dgm:t>
    </dgm:pt>
    <dgm:pt modelId="{9CF7A07B-DBCB-124C-B634-54000AEFEA4B}" type="pres">
      <dgm:prSet presAssocID="{C3B70FC5-CB44-214B-A472-2C8357FF32EB}" presName="bottomArc2" presStyleLbl="parChTrans1D1" presStyleIdx="3" presStyleCnt="12"/>
      <dgm:spPr>
        <a:ln>
          <a:solidFill>
            <a:schemeClr val="accent1">
              <a:lumMod val="75000"/>
            </a:schemeClr>
          </a:solidFill>
        </a:ln>
      </dgm:spPr>
      <dgm:t>
        <a:bodyPr/>
        <a:lstStyle/>
        <a:p>
          <a:endParaRPr lang="en-CA"/>
        </a:p>
      </dgm:t>
    </dgm:pt>
    <dgm:pt modelId="{A74162E3-18E3-744F-B2D8-4F577F1FADB1}" type="pres">
      <dgm:prSet presAssocID="{C3B70FC5-CB44-214B-A472-2C8357FF32EB}" presName="topConnNode2" presStyleLbl="node2" presStyleIdx="0" presStyleCnt="0"/>
      <dgm:spPr/>
      <dgm:t>
        <a:bodyPr/>
        <a:lstStyle/>
        <a:p>
          <a:endParaRPr lang="en-US"/>
        </a:p>
      </dgm:t>
    </dgm:pt>
    <dgm:pt modelId="{AC5FD1A4-7556-D545-B737-DED2A7D56A69}" type="pres">
      <dgm:prSet presAssocID="{C3B70FC5-CB44-214B-A472-2C8357FF32EB}" presName="hierChild4" presStyleCnt="0"/>
      <dgm:spPr/>
      <dgm:t>
        <a:bodyPr/>
        <a:lstStyle/>
        <a:p>
          <a:endParaRPr lang="en-CA"/>
        </a:p>
      </dgm:t>
    </dgm:pt>
    <dgm:pt modelId="{8E0865A7-57AC-E745-8761-CBDE3280EF8B}" type="pres">
      <dgm:prSet presAssocID="{C3B70FC5-CB44-214B-A472-2C8357FF32EB}" presName="hierChild5" presStyleCnt="0"/>
      <dgm:spPr/>
      <dgm:t>
        <a:bodyPr/>
        <a:lstStyle/>
        <a:p>
          <a:endParaRPr lang="en-CA"/>
        </a:p>
      </dgm:t>
    </dgm:pt>
    <dgm:pt modelId="{F48D0ABF-9DDD-9746-A540-9D5357AE7E00}" type="pres">
      <dgm:prSet presAssocID="{001206D5-25C0-D440-9204-CFBEFE068E34}" presName="Name28" presStyleLbl="parChTrans1D2" presStyleIdx="1" presStyleCnt="5"/>
      <dgm:spPr/>
      <dgm:t>
        <a:bodyPr/>
        <a:lstStyle/>
        <a:p>
          <a:endParaRPr lang="en-US"/>
        </a:p>
      </dgm:t>
    </dgm:pt>
    <dgm:pt modelId="{CACEB92B-BA55-324C-ADD8-B3931BB39595}" type="pres">
      <dgm:prSet presAssocID="{D0A3EFFC-6477-0D4F-BAE6-150D931F8E85}" presName="hierRoot2" presStyleCnt="0">
        <dgm:presLayoutVars>
          <dgm:hierBranch val="init"/>
        </dgm:presLayoutVars>
      </dgm:prSet>
      <dgm:spPr/>
      <dgm:t>
        <a:bodyPr/>
        <a:lstStyle/>
        <a:p>
          <a:endParaRPr lang="en-US"/>
        </a:p>
      </dgm:t>
    </dgm:pt>
    <dgm:pt modelId="{C43FA756-42EF-414E-ADC3-5B4D878C5695}" type="pres">
      <dgm:prSet presAssocID="{D0A3EFFC-6477-0D4F-BAE6-150D931F8E85}" presName="rootComposite2" presStyleCnt="0"/>
      <dgm:spPr/>
      <dgm:t>
        <a:bodyPr/>
        <a:lstStyle/>
        <a:p>
          <a:endParaRPr lang="en-US"/>
        </a:p>
      </dgm:t>
    </dgm:pt>
    <dgm:pt modelId="{38A7028E-0CA9-474F-928A-21232A4F6014}" type="pres">
      <dgm:prSet presAssocID="{D0A3EFFC-6477-0D4F-BAE6-150D931F8E85}" presName="rootText2" presStyleLbl="alignAcc1" presStyleIdx="0" presStyleCnt="0">
        <dgm:presLayoutVars>
          <dgm:chPref val="3"/>
        </dgm:presLayoutVars>
      </dgm:prSet>
      <dgm:spPr/>
      <dgm:t>
        <a:bodyPr/>
        <a:lstStyle/>
        <a:p>
          <a:endParaRPr lang="en-US"/>
        </a:p>
      </dgm:t>
    </dgm:pt>
    <dgm:pt modelId="{DAE657A5-6306-3D46-B488-8A65FDFCD105}" type="pres">
      <dgm:prSet presAssocID="{D0A3EFFC-6477-0D4F-BAE6-150D931F8E85}" presName="topArc2" presStyleLbl="parChTrans1D1" presStyleIdx="4" presStyleCnt="12"/>
      <dgm:spPr/>
      <dgm:t>
        <a:bodyPr/>
        <a:lstStyle/>
        <a:p>
          <a:endParaRPr lang="en-US"/>
        </a:p>
      </dgm:t>
    </dgm:pt>
    <dgm:pt modelId="{59E04623-B414-2945-BDE2-BF767DC88034}" type="pres">
      <dgm:prSet presAssocID="{D0A3EFFC-6477-0D4F-BAE6-150D931F8E85}" presName="bottomArc2" presStyleLbl="parChTrans1D1" presStyleIdx="5" presStyleCnt="12"/>
      <dgm:spPr>
        <a:ln>
          <a:solidFill>
            <a:schemeClr val="accent1">
              <a:lumMod val="75000"/>
            </a:schemeClr>
          </a:solidFill>
        </a:ln>
      </dgm:spPr>
      <dgm:t>
        <a:bodyPr/>
        <a:lstStyle/>
        <a:p>
          <a:endParaRPr lang="en-US"/>
        </a:p>
      </dgm:t>
    </dgm:pt>
    <dgm:pt modelId="{0CC1E4BD-9B89-2448-8CF1-1BE83DF19360}" type="pres">
      <dgm:prSet presAssocID="{D0A3EFFC-6477-0D4F-BAE6-150D931F8E85}" presName="topConnNode2" presStyleLbl="node2" presStyleIdx="0" presStyleCnt="0"/>
      <dgm:spPr/>
      <dgm:t>
        <a:bodyPr/>
        <a:lstStyle/>
        <a:p>
          <a:endParaRPr lang="en-US"/>
        </a:p>
      </dgm:t>
    </dgm:pt>
    <dgm:pt modelId="{C37473A9-FB5F-D046-B659-5814DAFB7DC1}" type="pres">
      <dgm:prSet presAssocID="{D0A3EFFC-6477-0D4F-BAE6-150D931F8E85}" presName="hierChild4" presStyleCnt="0"/>
      <dgm:spPr/>
      <dgm:t>
        <a:bodyPr/>
        <a:lstStyle/>
        <a:p>
          <a:endParaRPr lang="en-US"/>
        </a:p>
      </dgm:t>
    </dgm:pt>
    <dgm:pt modelId="{DC1B8791-0593-BC45-AFB0-7A4C22AB2A43}" type="pres">
      <dgm:prSet presAssocID="{D0A3EFFC-6477-0D4F-BAE6-150D931F8E85}" presName="hierChild5" presStyleCnt="0"/>
      <dgm:spPr/>
      <dgm:t>
        <a:bodyPr/>
        <a:lstStyle/>
        <a:p>
          <a:endParaRPr lang="en-US"/>
        </a:p>
      </dgm:t>
    </dgm:pt>
    <dgm:pt modelId="{22E042EE-91CE-D744-BA73-1338B746DB9F}" type="pres">
      <dgm:prSet presAssocID="{80B8F5AB-BF10-9544-BD57-E8728644C896}" presName="Name28" presStyleLbl="parChTrans1D2" presStyleIdx="2" presStyleCnt="5"/>
      <dgm:spPr/>
      <dgm:t>
        <a:bodyPr/>
        <a:lstStyle/>
        <a:p>
          <a:endParaRPr lang="en-US"/>
        </a:p>
      </dgm:t>
    </dgm:pt>
    <dgm:pt modelId="{3A3238C7-5A29-8945-9138-3DD4C2B8AAAA}" type="pres">
      <dgm:prSet presAssocID="{85AE2008-5E2B-ED41-9A82-CD1BDABB3533}" presName="hierRoot2" presStyleCnt="0">
        <dgm:presLayoutVars>
          <dgm:hierBranch val="init"/>
        </dgm:presLayoutVars>
      </dgm:prSet>
      <dgm:spPr/>
      <dgm:t>
        <a:bodyPr/>
        <a:lstStyle/>
        <a:p>
          <a:endParaRPr lang="en-US"/>
        </a:p>
      </dgm:t>
    </dgm:pt>
    <dgm:pt modelId="{BE56DE1E-274F-9B42-89FC-14DEC1E53934}" type="pres">
      <dgm:prSet presAssocID="{85AE2008-5E2B-ED41-9A82-CD1BDABB3533}" presName="rootComposite2" presStyleCnt="0"/>
      <dgm:spPr/>
      <dgm:t>
        <a:bodyPr/>
        <a:lstStyle/>
        <a:p>
          <a:endParaRPr lang="en-US"/>
        </a:p>
      </dgm:t>
    </dgm:pt>
    <dgm:pt modelId="{C677B400-769E-344A-9FD0-729B78362F74}" type="pres">
      <dgm:prSet presAssocID="{85AE2008-5E2B-ED41-9A82-CD1BDABB3533}" presName="rootText2" presStyleLbl="alignAcc1" presStyleIdx="0" presStyleCnt="0">
        <dgm:presLayoutVars>
          <dgm:chPref val="3"/>
        </dgm:presLayoutVars>
      </dgm:prSet>
      <dgm:spPr/>
      <dgm:t>
        <a:bodyPr/>
        <a:lstStyle/>
        <a:p>
          <a:endParaRPr lang="en-US"/>
        </a:p>
      </dgm:t>
    </dgm:pt>
    <dgm:pt modelId="{AB11F2D0-64FD-BF4A-93A1-1B4EA36467B6}" type="pres">
      <dgm:prSet presAssocID="{85AE2008-5E2B-ED41-9A82-CD1BDABB3533}" presName="topArc2" presStyleLbl="parChTrans1D1" presStyleIdx="6" presStyleCnt="12"/>
      <dgm:spPr/>
      <dgm:t>
        <a:bodyPr/>
        <a:lstStyle/>
        <a:p>
          <a:endParaRPr lang="en-US"/>
        </a:p>
      </dgm:t>
    </dgm:pt>
    <dgm:pt modelId="{E820489D-88EE-744A-A588-06C2CB06F3B7}" type="pres">
      <dgm:prSet presAssocID="{85AE2008-5E2B-ED41-9A82-CD1BDABB3533}" presName="bottomArc2" presStyleLbl="parChTrans1D1" presStyleIdx="7" presStyleCnt="12"/>
      <dgm:spPr/>
      <dgm:t>
        <a:bodyPr/>
        <a:lstStyle/>
        <a:p>
          <a:endParaRPr lang="en-US"/>
        </a:p>
      </dgm:t>
    </dgm:pt>
    <dgm:pt modelId="{35200210-DCCC-274A-BE14-BBEC8E7D5907}" type="pres">
      <dgm:prSet presAssocID="{85AE2008-5E2B-ED41-9A82-CD1BDABB3533}" presName="topConnNode2" presStyleLbl="node2" presStyleIdx="0" presStyleCnt="0"/>
      <dgm:spPr/>
      <dgm:t>
        <a:bodyPr/>
        <a:lstStyle/>
        <a:p>
          <a:endParaRPr lang="en-US"/>
        </a:p>
      </dgm:t>
    </dgm:pt>
    <dgm:pt modelId="{1519F462-91AF-0E49-8AD8-EFBDE9B0DF27}" type="pres">
      <dgm:prSet presAssocID="{85AE2008-5E2B-ED41-9A82-CD1BDABB3533}" presName="hierChild4" presStyleCnt="0"/>
      <dgm:spPr/>
      <dgm:t>
        <a:bodyPr/>
        <a:lstStyle/>
        <a:p>
          <a:endParaRPr lang="en-US"/>
        </a:p>
      </dgm:t>
    </dgm:pt>
    <dgm:pt modelId="{36C3E612-85F4-404F-AAF1-77F62010B14F}" type="pres">
      <dgm:prSet presAssocID="{85AE2008-5E2B-ED41-9A82-CD1BDABB3533}" presName="hierChild5" presStyleCnt="0"/>
      <dgm:spPr/>
      <dgm:t>
        <a:bodyPr/>
        <a:lstStyle/>
        <a:p>
          <a:endParaRPr lang="en-US"/>
        </a:p>
      </dgm:t>
    </dgm:pt>
    <dgm:pt modelId="{EAE0BC91-73E0-9D4F-8AEB-DF165C84EC3B}" type="pres">
      <dgm:prSet presAssocID="{CF0BFEC8-7A2F-BA4A-BC1A-59970B1E00BB}" presName="Name28" presStyleLbl="parChTrans1D2" presStyleIdx="3" presStyleCnt="5"/>
      <dgm:spPr/>
      <dgm:t>
        <a:bodyPr/>
        <a:lstStyle/>
        <a:p>
          <a:endParaRPr lang="en-US"/>
        </a:p>
      </dgm:t>
    </dgm:pt>
    <dgm:pt modelId="{EC257891-D120-834C-98A1-FDE2C9EA1A61}" type="pres">
      <dgm:prSet presAssocID="{D3A2C5AF-34E2-7D46-A637-287FF0160824}" presName="hierRoot2" presStyleCnt="0">
        <dgm:presLayoutVars>
          <dgm:hierBranch val="init"/>
        </dgm:presLayoutVars>
      </dgm:prSet>
      <dgm:spPr/>
      <dgm:t>
        <a:bodyPr/>
        <a:lstStyle/>
        <a:p>
          <a:endParaRPr lang="en-CA"/>
        </a:p>
      </dgm:t>
    </dgm:pt>
    <dgm:pt modelId="{45B26C70-1317-8E4E-8AEB-5DF0F2637CF0}" type="pres">
      <dgm:prSet presAssocID="{D3A2C5AF-34E2-7D46-A637-287FF0160824}" presName="rootComposite2" presStyleCnt="0"/>
      <dgm:spPr/>
      <dgm:t>
        <a:bodyPr/>
        <a:lstStyle/>
        <a:p>
          <a:endParaRPr lang="en-CA"/>
        </a:p>
      </dgm:t>
    </dgm:pt>
    <dgm:pt modelId="{79B0D162-5076-3F43-91F6-30F4691F0ACD}" type="pres">
      <dgm:prSet presAssocID="{D3A2C5AF-34E2-7D46-A637-287FF0160824}" presName="rootText2" presStyleLbl="alignAcc1" presStyleIdx="0" presStyleCnt="0">
        <dgm:presLayoutVars>
          <dgm:chPref val="3"/>
        </dgm:presLayoutVars>
      </dgm:prSet>
      <dgm:spPr/>
      <dgm:t>
        <a:bodyPr/>
        <a:lstStyle/>
        <a:p>
          <a:endParaRPr lang="en-US"/>
        </a:p>
      </dgm:t>
    </dgm:pt>
    <dgm:pt modelId="{77F3CAA9-8882-0940-BAF6-74AD8B958C79}" type="pres">
      <dgm:prSet presAssocID="{D3A2C5AF-34E2-7D46-A637-287FF0160824}" presName="topArc2" presStyleLbl="parChTrans1D1" presStyleIdx="8" presStyleCnt="12"/>
      <dgm:spPr/>
      <dgm:t>
        <a:bodyPr/>
        <a:lstStyle/>
        <a:p>
          <a:endParaRPr lang="en-CA"/>
        </a:p>
      </dgm:t>
    </dgm:pt>
    <dgm:pt modelId="{9AF13B2A-4F78-2F47-8C56-BFF5299C758E}" type="pres">
      <dgm:prSet presAssocID="{D3A2C5AF-34E2-7D46-A637-287FF0160824}" presName="bottomArc2" presStyleLbl="parChTrans1D1" presStyleIdx="9" presStyleCnt="12"/>
      <dgm:spPr/>
      <dgm:t>
        <a:bodyPr/>
        <a:lstStyle/>
        <a:p>
          <a:endParaRPr lang="en-CA"/>
        </a:p>
      </dgm:t>
    </dgm:pt>
    <dgm:pt modelId="{0F28D7FA-CC4E-5341-9056-52112AD3FBBD}" type="pres">
      <dgm:prSet presAssocID="{D3A2C5AF-34E2-7D46-A637-287FF0160824}" presName="topConnNode2" presStyleLbl="node2" presStyleIdx="0" presStyleCnt="0"/>
      <dgm:spPr/>
      <dgm:t>
        <a:bodyPr/>
        <a:lstStyle/>
        <a:p>
          <a:endParaRPr lang="en-US"/>
        </a:p>
      </dgm:t>
    </dgm:pt>
    <dgm:pt modelId="{9065D9A6-10A7-9442-AAE2-17232552B008}" type="pres">
      <dgm:prSet presAssocID="{D3A2C5AF-34E2-7D46-A637-287FF0160824}" presName="hierChild4" presStyleCnt="0"/>
      <dgm:spPr/>
      <dgm:t>
        <a:bodyPr/>
        <a:lstStyle/>
        <a:p>
          <a:endParaRPr lang="en-CA"/>
        </a:p>
      </dgm:t>
    </dgm:pt>
    <dgm:pt modelId="{439393EB-0128-E24C-9236-95D39EC36661}" type="pres">
      <dgm:prSet presAssocID="{D3A2C5AF-34E2-7D46-A637-287FF0160824}" presName="hierChild5" presStyleCnt="0"/>
      <dgm:spPr/>
      <dgm:t>
        <a:bodyPr/>
        <a:lstStyle/>
        <a:p>
          <a:endParaRPr lang="en-CA"/>
        </a:p>
      </dgm:t>
    </dgm:pt>
    <dgm:pt modelId="{F50A3C96-1863-D143-B176-10C79D666427}" type="pres">
      <dgm:prSet presAssocID="{0FF3FF85-3AA6-4C41-A5E2-1D6E3A6A7DBD}" presName="Name28" presStyleLbl="parChTrans1D2" presStyleIdx="4" presStyleCnt="5"/>
      <dgm:spPr/>
      <dgm:t>
        <a:bodyPr/>
        <a:lstStyle/>
        <a:p>
          <a:endParaRPr lang="en-US"/>
        </a:p>
      </dgm:t>
    </dgm:pt>
    <dgm:pt modelId="{227C111D-FB29-D34A-83F4-4BBEDE34D39A}" type="pres">
      <dgm:prSet presAssocID="{7C206C67-5DE2-0E42-AA89-B0B32DE94BDC}" presName="hierRoot2" presStyleCnt="0">
        <dgm:presLayoutVars>
          <dgm:hierBranch val="init"/>
        </dgm:presLayoutVars>
      </dgm:prSet>
      <dgm:spPr/>
      <dgm:t>
        <a:bodyPr/>
        <a:lstStyle/>
        <a:p>
          <a:endParaRPr lang="en-CA"/>
        </a:p>
      </dgm:t>
    </dgm:pt>
    <dgm:pt modelId="{5482C739-4252-8D45-9960-F5A408E7F460}" type="pres">
      <dgm:prSet presAssocID="{7C206C67-5DE2-0E42-AA89-B0B32DE94BDC}" presName="rootComposite2" presStyleCnt="0"/>
      <dgm:spPr/>
      <dgm:t>
        <a:bodyPr/>
        <a:lstStyle/>
        <a:p>
          <a:endParaRPr lang="en-CA"/>
        </a:p>
      </dgm:t>
    </dgm:pt>
    <dgm:pt modelId="{2C7216CB-133C-AE49-B965-89EB96CB6A78}" type="pres">
      <dgm:prSet presAssocID="{7C206C67-5DE2-0E42-AA89-B0B32DE94BDC}" presName="rootText2" presStyleLbl="alignAcc1" presStyleIdx="0" presStyleCnt="0">
        <dgm:presLayoutVars>
          <dgm:chPref val="3"/>
        </dgm:presLayoutVars>
      </dgm:prSet>
      <dgm:spPr/>
      <dgm:t>
        <a:bodyPr/>
        <a:lstStyle/>
        <a:p>
          <a:endParaRPr lang="en-US"/>
        </a:p>
      </dgm:t>
    </dgm:pt>
    <dgm:pt modelId="{F1F91B6D-0C24-C24E-B4D5-76C3DBA2F999}" type="pres">
      <dgm:prSet presAssocID="{7C206C67-5DE2-0E42-AA89-B0B32DE94BDC}" presName="topArc2" presStyleLbl="parChTrans1D1" presStyleIdx="10" presStyleCnt="12"/>
      <dgm:spPr/>
      <dgm:t>
        <a:bodyPr/>
        <a:lstStyle/>
        <a:p>
          <a:endParaRPr lang="en-CA"/>
        </a:p>
      </dgm:t>
    </dgm:pt>
    <dgm:pt modelId="{DDCB6027-C998-3A4A-B1CD-D0ABBB98EE12}" type="pres">
      <dgm:prSet presAssocID="{7C206C67-5DE2-0E42-AA89-B0B32DE94BDC}" presName="bottomArc2" presStyleLbl="parChTrans1D1" presStyleIdx="11" presStyleCnt="12"/>
      <dgm:spPr/>
      <dgm:t>
        <a:bodyPr/>
        <a:lstStyle/>
        <a:p>
          <a:endParaRPr lang="en-CA"/>
        </a:p>
      </dgm:t>
    </dgm:pt>
    <dgm:pt modelId="{B141777F-CB49-474E-9E2F-C0DB57C322B1}" type="pres">
      <dgm:prSet presAssocID="{7C206C67-5DE2-0E42-AA89-B0B32DE94BDC}" presName="topConnNode2" presStyleLbl="node2" presStyleIdx="0" presStyleCnt="0"/>
      <dgm:spPr/>
      <dgm:t>
        <a:bodyPr/>
        <a:lstStyle/>
        <a:p>
          <a:endParaRPr lang="en-US"/>
        </a:p>
      </dgm:t>
    </dgm:pt>
    <dgm:pt modelId="{93A36E89-BA48-844F-B4A7-604F085A5CCD}" type="pres">
      <dgm:prSet presAssocID="{7C206C67-5DE2-0E42-AA89-B0B32DE94BDC}" presName="hierChild4" presStyleCnt="0"/>
      <dgm:spPr/>
      <dgm:t>
        <a:bodyPr/>
        <a:lstStyle/>
        <a:p>
          <a:endParaRPr lang="en-CA"/>
        </a:p>
      </dgm:t>
    </dgm:pt>
    <dgm:pt modelId="{5C499EF6-465A-024C-A26E-F7F6CC15A71E}" type="pres">
      <dgm:prSet presAssocID="{7C206C67-5DE2-0E42-AA89-B0B32DE94BDC}" presName="hierChild5" presStyleCnt="0"/>
      <dgm:spPr/>
      <dgm:t>
        <a:bodyPr/>
        <a:lstStyle/>
        <a:p>
          <a:endParaRPr lang="en-CA"/>
        </a:p>
      </dgm:t>
    </dgm:pt>
    <dgm:pt modelId="{B7166210-C754-7243-BF3C-78251E727BD6}" type="pres">
      <dgm:prSet presAssocID="{D070A0B6-1871-7C4A-A204-25F3F1DC196A}" presName="hierChild3" presStyleCnt="0"/>
      <dgm:spPr/>
      <dgm:t>
        <a:bodyPr/>
        <a:lstStyle/>
        <a:p>
          <a:endParaRPr lang="en-US"/>
        </a:p>
      </dgm:t>
    </dgm:pt>
  </dgm:ptLst>
  <dgm:cxnLst>
    <dgm:cxn modelId="{EDB4869F-2823-4FCD-925B-A9992982500B}" type="presOf" srcId="{53DB8FCD-149B-504A-B8FA-0369F3CF4043}" destId="{9BD52F81-F573-CB48-9A6A-B9FDF68BDE9C}" srcOrd="0" destOrd="0" presId="urn:microsoft.com/office/officeart/2008/layout/HalfCircleOrganizationChart"/>
    <dgm:cxn modelId="{12ED2E2A-3D63-4985-AE0B-C52F9E2F2C4A}" type="presOf" srcId="{571BBCDC-E257-7B43-96A8-2AB22011C428}" destId="{3AA8537A-B22F-1F43-BE5E-5F66AA96C19F}" srcOrd="0" destOrd="0" presId="urn:microsoft.com/office/officeart/2008/layout/HalfCircleOrganizationChart"/>
    <dgm:cxn modelId="{19B58832-4CD0-4805-B5B2-E104B6DE28DF}" type="presOf" srcId="{D070A0B6-1871-7C4A-A204-25F3F1DC196A}" destId="{C48D9154-D7AD-E44D-AB81-5037549B7917}" srcOrd="0" destOrd="0" presId="urn:microsoft.com/office/officeart/2008/layout/HalfCircleOrganizationChart"/>
    <dgm:cxn modelId="{8982AE8D-EF10-4D97-856E-14840C6571FF}" type="presOf" srcId="{C3B70FC5-CB44-214B-A472-2C8357FF32EB}" destId="{A74162E3-18E3-744F-B2D8-4F577F1FADB1}" srcOrd="1" destOrd="0" presId="urn:microsoft.com/office/officeart/2008/layout/HalfCircleOrganizationChart"/>
    <dgm:cxn modelId="{73280ED0-67E6-4150-80A5-58FEB76AB802}" type="presOf" srcId="{D070A0B6-1871-7C4A-A204-25F3F1DC196A}" destId="{F945B297-EAED-C348-BAB7-AD6F46347E6C}" srcOrd="1" destOrd="0" presId="urn:microsoft.com/office/officeart/2008/layout/HalfCircleOrganizationChart"/>
    <dgm:cxn modelId="{34D4CBDF-0073-564E-9B08-A4CB797D167F}" srcId="{D070A0B6-1871-7C4A-A204-25F3F1DC196A}" destId="{85AE2008-5E2B-ED41-9A82-CD1BDABB3533}" srcOrd="2" destOrd="0" parTransId="{80B8F5AB-BF10-9544-BD57-E8728644C896}" sibTransId="{3BEE99F8-2418-EC4C-966F-1726D14AD218}"/>
    <dgm:cxn modelId="{ED559216-F666-43ED-AEF4-32018900D77E}" type="presOf" srcId="{D0A3EFFC-6477-0D4F-BAE6-150D931F8E85}" destId="{0CC1E4BD-9B89-2448-8CF1-1BE83DF19360}" srcOrd="1" destOrd="0" presId="urn:microsoft.com/office/officeart/2008/layout/HalfCircleOrganizationChart"/>
    <dgm:cxn modelId="{BDB7D281-426E-A240-8BA0-E59C5980750D}" srcId="{D070A0B6-1871-7C4A-A204-25F3F1DC196A}" destId="{D3A2C5AF-34E2-7D46-A637-287FF0160824}" srcOrd="3" destOrd="0" parTransId="{CF0BFEC8-7A2F-BA4A-BC1A-59970B1E00BB}" sibTransId="{3A0E520E-FF47-684A-9A56-B7CD712E8A38}"/>
    <dgm:cxn modelId="{0EE518C5-94F8-4AF1-9337-A7930D12C567}" type="presOf" srcId="{0FF3FF85-3AA6-4C41-A5E2-1D6E3A6A7DBD}" destId="{F50A3C96-1863-D143-B176-10C79D666427}" srcOrd="0" destOrd="0" presId="urn:microsoft.com/office/officeart/2008/layout/HalfCircleOrganizationChart"/>
    <dgm:cxn modelId="{0416F55A-E6EE-1749-A326-3E0B019005C9}" srcId="{571BBCDC-E257-7B43-96A8-2AB22011C428}" destId="{D070A0B6-1871-7C4A-A204-25F3F1DC196A}" srcOrd="0" destOrd="0" parTransId="{6E968668-E6D4-844C-A33C-1996877E31CC}" sibTransId="{2B0F9FA9-C3EF-5B41-977A-275CD1DE7166}"/>
    <dgm:cxn modelId="{02135C84-3B66-48E7-B5E5-9E25335C04B3}" type="presOf" srcId="{7C206C67-5DE2-0E42-AA89-B0B32DE94BDC}" destId="{B141777F-CB49-474E-9E2F-C0DB57C322B1}" srcOrd="1" destOrd="0" presId="urn:microsoft.com/office/officeart/2008/layout/HalfCircleOrganizationChart"/>
    <dgm:cxn modelId="{ECD92596-F191-4033-91C4-C94DF9241D6A}" type="presOf" srcId="{85AE2008-5E2B-ED41-9A82-CD1BDABB3533}" destId="{C677B400-769E-344A-9FD0-729B78362F74}" srcOrd="0" destOrd="0" presId="urn:microsoft.com/office/officeart/2008/layout/HalfCircleOrganizationChart"/>
    <dgm:cxn modelId="{CED5E8EC-DEE7-8F4C-84DC-85D88176EDE2}" srcId="{D070A0B6-1871-7C4A-A204-25F3F1DC196A}" destId="{7C206C67-5DE2-0E42-AA89-B0B32DE94BDC}" srcOrd="4" destOrd="0" parTransId="{0FF3FF85-3AA6-4C41-A5E2-1D6E3A6A7DBD}" sibTransId="{A832128C-606A-E240-9223-03FFCBF59DE9}"/>
    <dgm:cxn modelId="{402F7381-E1E2-4BA5-B258-536B669681F1}" type="presOf" srcId="{85AE2008-5E2B-ED41-9A82-CD1BDABB3533}" destId="{35200210-DCCC-274A-BE14-BBEC8E7D5907}" srcOrd="1" destOrd="0" presId="urn:microsoft.com/office/officeart/2008/layout/HalfCircleOrganizationChart"/>
    <dgm:cxn modelId="{D1C584DD-7899-4513-9A9B-5CB3610F3DAE}" type="presOf" srcId="{CF0BFEC8-7A2F-BA4A-BC1A-59970B1E00BB}" destId="{EAE0BC91-73E0-9D4F-8AEB-DF165C84EC3B}" srcOrd="0" destOrd="0" presId="urn:microsoft.com/office/officeart/2008/layout/HalfCircleOrganizationChart"/>
    <dgm:cxn modelId="{A355F284-5CF2-4E66-9E28-988AB2934917}" type="presOf" srcId="{D3A2C5AF-34E2-7D46-A637-287FF0160824}" destId="{79B0D162-5076-3F43-91F6-30F4691F0ACD}" srcOrd="0" destOrd="0" presId="urn:microsoft.com/office/officeart/2008/layout/HalfCircleOrganizationChart"/>
    <dgm:cxn modelId="{78FE3A02-7FDB-4D2D-845E-D973746265DA}" type="presOf" srcId="{C3B70FC5-CB44-214B-A472-2C8357FF32EB}" destId="{301276BD-E6BA-0E47-A70C-0DDAB300C26B}" srcOrd="0" destOrd="0" presId="urn:microsoft.com/office/officeart/2008/layout/HalfCircleOrganizationChart"/>
    <dgm:cxn modelId="{424A38A6-6C2B-4CD7-9F6C-C4813A3AA341}" type="presOf" srcId="{D3A2C5AF-34E2-7D46-A637-287FF0160824}" destId="{0F28D7FA-CC4E-5341-9056-52112AD3FBBD}" srcOrd="1" destOrd="0" presId="urn:microsoft.com/office/officeart/2008/layout/HalfCircleOrganizationChart"/>
    <dgm:cxn modelId="{62B3DE82-0748-4AC3-AE8F-3C115BBB49E3}" type="presOf" srcId="{001206D5-25C0-D440-9204-CFBEFE068E34}" destId="{F48D0ABF-9DDD-9746-A540-9D5357AE7E00}" srcOrd="0" destOrd="0" presId="urn:microsoft.com/office/officeart/2008/layout/HalfCircleOrganizationChart"/>
    <dgm:cxn modelId="{1624BDD0-629F-4960-8644-6B6FF734200B}" type="presOf" srcId="{80B8F5AB-BF10-9544-BD57-E8728644C896}" destId="{22E042EE-91CE-D744-BA73-1338B746DB9F}" srcOrd="0" destOrd="0" presId="urn:microsoft.com/office/officeart/2008/layout/HalfCircleOrganizationChart"/>
    <dgm:cxn modelId="{DF22B172-9B59-4362-8B96-D11B7D1EB085}" type="presOf" srcId="{7C206C67-5DE2-0E42-AA89-B0B32DE94BDC}" destId="{2C7216CB-133C-AE49-B965-89EB96CB6A78}" srcOrd="0" destOrd="0" presId="urn:microsoft.com/office/officeart/2008/layout/HalfCircleOrganizationChart"/>
    <dgm:cxn modelId="{37F65520-BBBC-FA4D-852D-2F52833AA157}" srcId="{D070A0B6-1871-7C4A-A204-25F3F1DC196A}" destId="{D0A3EFFC-6477-0D4F-BAE6-150D931F8E85}" srcOrd="1" destOrd="0" parTransId="{001206D5-25C0-D440-9204-CFBEFE068E34}" sibTransId="{BD36C699-6A1B-AE42-8903-A5CE8DF2AD45}"/>
    <dgm:cxn modelId="{84794A50-B3F9-4A6A-8BFA-CEFEBD865F6A}" type="presOf" srcId="{D0A3EFFC-6477-0D4F-BAE6-150D931F8E85}" destId="{38A7028E-0CA9-474F-928A-21232A4F6014}" srcOrd="0" destOrd="0" presId="urn:microsoft.com/office/officeart/2008/layout/HalfCircleOrganizationChart"/>
    <dgm:cxn modelId="{A7DF350E-270D-A64B-9154-87DDD79CE4EF}" srcId="{D070A0B6-1871-7C4A-A204-25F3F1DC196A}" destId="{C3B70FC5-CB44-214B-A472-2C8357FF32EB}" srcOrd="0" destOrd="0" parTransId="{53DB8FCD-149B-504A-B8FA-0369F3CF4043}" sibTransId="{69F2B487-3AD6-AD46-9691-29B4678A118A}"/>
    <dgm:cxn modelId="{41C341AF-BF55-483C-BD81-77C4CCD25578}" type="presParOf" srcId="{3AA8537A-B22F-1F43-BE5E-5F66AA96C19F}" destId="{5F55FBE0-41D7-864A-AA6F-F0446414ADDC}" srcOrd="0" destOrd="0" presId="urn:microsoft.com/office/officeart/2008/layout/HalfCircleOrganizationChart"/>
    <dgm:cxn modelId="{B0C2A39E-2647-401A-8205-46032566FA28}" type="presParOf" srcId="{5F55FBE0-41D7-864A-AA6F-F0446414ADDC}" destId="{6E316AD4-5061-0E4F-8100-2B54A2F9DCE5}" srcOrd="0" destOrd="0" presId="urn:microsoft.com/office/officeart/2008/layout/HalfCircleOrganizationChart"/>
    <dgm:cxn modelId="{4ACEE21C-05E8-4C3D-BD9F-F7C0107FE1BD}" type="presParOf" srcId="{6E316AD4-5061-0E4F-8100-2B54A2F9DCE5}" destId="{C48D9154-D7AD-E44D-AB81-5037549B7917}" srcOrd="0" destOrd="0" presId="urn:microsoft.com/office/officeart/2008/layout/HalfCircleOrganizationChart"/>
    <dgm:cxn modelId="{F5E50B70-6584-4D24-AC51-9E7B23B610DC}" type="presParOf" srcId="{6E316AD4-5061-0E4F-8100-2B54A2F9DCE5}" destId="{5BCD0D42-831D-C049-8FAA-A6E3C8EC3ADA}" srcOrd="1" destOrd="0" presId="urn:microsoft.com/office/officeart/2008/layout/HalfCircleOrganizationChart"/>
    <dgm:cxn modelId="{3219BA33-0F88-410F-B1E6-071525C7DE9E}" type="presParOf" srcId="{6E316AD4-5061-0E4F-8100-2B54A2F9DCE5}" destId="{CF8E3894-D65F-2F47-95AF-BA14F9E8FE26}" srcOrd="2" destOrd="0" presId="urn:microsoft.com/office/officeart/2008/layout/HalfCircleOrganizationChart"/>
    <dgm:cxn modelId="{9375D167-E548-4879-B7EC-1F771FE733EC}" type="presParOf" srcId="{6E316AD4-5061-0E4F-8100-2B54A2F9DCE5}" destId="{F945B297-EAED-C348-BAB7-AD6F46347E6C}" srcOrd="3" destOrd="0" presId="urn:microsoft.com/office/officeart/2008/layout/HalfCircleOrganizationChart"/>
    <dgm:cxn modelId="{20C71F5B-0414-4050-8888-9E7CF5162165}" type="presParOf" srcId="{5F55FBE0-41D7-864A-AA6F-F0446414ADDC}" destId="{A79CEC55-1B3B-024D-8129-27C014880946}" srcOrd="1" destOrd="0" presId="urn:microsoft.com/office/officeart/2008/layout/HalfCircleOrganizationChart"/>
    <dgm:cxn modelId="{4C01DD0D-B025-452A-9C9D-B5CB0E3665F0}" type="presParOf" srcId="{A79CEC55-1B3B-024D-8129-27C014880946}" destId="{9BD52F81-F573-CB48-9A6A-B9FDF68BDE9C}" srcOrd="0" destOrd="0" presId="urn:microsoft.com/office/officeart/2008/layout/HalfCircleOrganizationChart"/>
    <dgm:cxn modelId="{8F5232A1-9F87-42A6-AC4F-421EABAEEFE4}" type="presParOf" srcId="{A79CEC55-1B3B-024D-8129-27C014880946}" destId="{4298A089-0BC6-9942-92A3-6F1FE435A33E}" srcOrd="1" destOrd="0" presId="urn:microsoft.com/office/officeart/2008/layout/HalfCircleOrganizationChart"/>
    <dgm:cxn modelId="{B7D48426-EA67-4F05-B2B2-D1C0D29B74E3}" type="presParOf" srcId="{4298A089-0BC6-9942-92A3-6F1FE435A33E}" destId="{557B9F58-9D54-524E-9056-F84A4BE7E0DA}" srcOrd="0" destOrd="0" presId="urn:microsoft.com/office/officeart/2008/layout/HalfCircleOrganizationChart"/>
    <dgm:cxn modelId="{85BEC04F-E1B7-4B22-AAF7-DE32A509BC54}" type="presParOf" srcId="{557B9F58-9D54-524E-9056-F84A4BE7E0DA}" destId="{301276BD-E6BA-0E47-A70C-0DDAB300C26B}" srcOrd="0" destOrd="0" presId="urn:microsoft.com/office/officeart/2008/layout/HalfCircleOrganizationChart"/>
    <dgm:cxn modelId="{1E7AD49C-FE5A-4B35-BD03-611D02400C90}" type="presParOf" srcId="{557B9F58-9D54-524E-9056-F84A4BE7E0DA}" destId="{A5DFF80B-63A9-DE4B-8E12-EA2376415732}" srcOrd="1" destOrd="0" presId="urn:microsoft.com/office/officeart/2008/layout/HalfCircleOrganizationChart"/>
    <dgm:cxn modelId="{C4041C29-B431-4440-A7F9-AE26A4316448}" type="presParOf" srcId="{557B9F58-9D54-524E-9056-F84A4BE7E0DA}" destId="{9CF7A07B-DBCB-124C-B634-54000AEFEA4B}" srcOrd="2" destOrd="0" presId="urn:microsoft.com/office/officeart/2008/layout/HalfCircleOrganizationChart"/>
    <dgm:cxn modelId="{1413B57A-B58C-44C1-88F1-4B280A440A6D}" type="presParOf" srcId="{557B9F58-9D54-524E-9056-F84A4BE7E0DA}" destId="{A74162E3-18E3-744F-B2D8-4F577F1FADB1}" srcOrd="3" destOrd="0" presId="urn:microsoft.com/office/officeart/2008/layout/HalfCircleOrganizationChart"/>
    <dgm:cxn modelId="{48E0A2DB-1E3C-4D96-8643-DBE9268E7C8C}" type="presParOf" srcId="{4298A089-0BC6-9942-92A3-6F1FE435A33E}" destId="{AC5FD1A4-7556-D545-B737-DED2A7D56A69}" srcOrd="1" destOrd="0" presId="urn:microsoft.com/office/officeart/2008/layout/HalfCircleOrganizationChart"/>
    <dgm:cxn modelId="{FE77E4E9-A0DF-4956-97B6-BA5903820B08}" type="presParOf" srcId="{4298A089-0BC6-9942-92A3-6F1FE435A33E}" destId="{8E0865A7-57AC-E745-8761-CBDE3280EF8B}" srcOrd="2" destOrd="0" presId="urn:microsoft.com/office/officeart/2008/layout/HalfCircleOrganizationChart"/>
    <dgm:cxn modelId="{5D68C399-0563-40B3-B116-1DA6AB3A9FAD}" type="presParOf" srcId="{A79CEC55-1B3B-024D-8129-27C014880946}" destId="{F48D0ABF-9DDD-9746-A540-9D5357AE7E00}" srcOrd="2" destOrd="0" presId="urn:microsoft.com/office/officeart/2008/layout/HalfCircleOrganizationChart"/>
    <dgm:cxn modelId="{8EB4730F-2373-41F7-8A0C-66532BA41BC5}" type="presParOf" srcId="{A79CEC55-1B3B-024D-8129-27C014880946}" destId="{CACEB92B-BA55-324C-ADD8-B3931BB39595}" srcOrd="3" destOrd="0" presId="urn:microsoft.com/office/officeart/2008/layout/HalfCircleOrganizationChart"/>
    <dgm:cxn modelId="{B8AFFCEF-B15D-44EE-9D56-F81956DF61FC}" type="presParOf" srcId="{CACEB92B-BA55-324C-ADD8-B3931BB39595}" destId="{C43FA756-42EF-414E-ADC3-5B4D878C5695}" srcOrd="0" destOrd="0" presId="urn:microsoft.com/office/officeart/2008/layout/HalfCircleOrganizationChart"/>
    <dgm:cxn modelId="{45B42693-62BE-4853-8B83-661DDF3CA3F2}" type="presParOf" srcId="{C43FA756-42EF-414E-ADC3-5B4D878C5695}" destId="{38A7028E-0CA9-474F-928A-21232A4F6014}" srcOrd="0" destOrd="0" presId="urn:microsoft.com/office/officeart/2008/layout/HalfCircleOrganizationChart"/>
    <dgm:cxn modelId="{33D2D2C0-151C-4B14-AD0D-0205492A745B}" type="presParOf" srcId="{C43FA756-42EF-414E-ADC3-5B4D878C5695}" destId="{DAE657A5-6306-3D46-B488-8A65FDFCD105}" srcOrd="1" destOrd="0" presId="urn:microsoft.com/office/officeart/2008/layout/HalfCircleOrganizationChart"/>
    <dgm:cxn modelId="{AF534429-F619-4CB6-9F42-0A2440040919}" type="presParOf" srcId="{C43FA756-42EF-414E-ADC3-5B4D878C5695}" destId="{59E04623-B414-2945-BDE2-BF767DC88034}" srcOrd="2" destOrd="0" presId="urn:microsoft.com/office/officeart/2008/layout/HalfCircleOrganizationChart"/>
    <dgm:cxn modelId="{321159D2-3D6B-4D92-AB7F-A54F0A3BDFCF}" type="presParOf" srcId="{C43FA756-42EF-414E-ADC3-5B4D878C5695}" destId="{0CC1E4BD-9B89-2448-8CF1-1BE83DF19360}" srcOrd="3" destOrd="0" presId="urn:microsoft.com/office/officeart/2008/layout/HalfCircleOrganizationChart"/>
    <dgm:cxn modelId="{F7EC43D9-515C-466D-B228-7F0228AB118A}" type="presParOf" srcId="{CACEB92B-BA55-324C-ADD8-B3931BB39595}" destId="{C37473A9-FB5F-D046-B659-5814DAFB7DC1}" srcOrd="1" destOrd="0" presId="urn:microsoft.com/office/officeart/2008/layout/HalfCircleOrganizationChart"/>
    <dgm:cxn modelId="{A3302904-D6FF-4288-86E0-B5A975EF2B9B}" type="presParOf" srcId="{CACEB92B-BA55-324C-ADD8-B3931BB39595}" destId="{DC1B8791-0593-BC45-AFB0-7A4C22AB2A43}" srcOrd="2" destOrd="0" presId="urn:microsoft.com/office/officeart/2008/layout/HalfCircleOrganizationChart"/>
    <dgm:cxn modelId="{C3E7C2DC-2B34-4238-8321-59928E591733}" type="presParOf" srcId="{A79CEC55-1B3B-024D-8129-27C014880946}" destId="{22E042EE-91CE-D744-BA73-1338B746DB9F}" srcOrd="4" destOrd="0" presId="urn:microsoft.com/office/officeart/2008/layout/HalfCircleOrganizationChart"/>
    <dgm:cxn modelId="{2EF8D62F-B6EF-4CE7-B908-540EBE4F1849}" type="presParOf" srcId="{A79CEC55-1B3B-024D-8129-27C014880946}" destId="{3A3238C7-5A29-8945-9138-3DD4C2B8AAAA}" srcOrd="5" destOrd="0" presId="urn:microsoft.com/office/officeart/2008/layout/HalfCircleOrganizationChart"/>
    <dgm:cxn modelId="{0CC0496A-BB5F-41FE-8B1E-25765B83661E}" type="presParOf" srcId="{3A3238C7-5A29-8945-9138-3DD4C2B8AAAA}" destId="{BE56DE1E-274F-9B42-89FC-14DEC1E53934}" srcOrd="0" destOrd="0" presId="urn:microsoft.com/office/officeart/2008/layout/HalfCircleOrganizationChart"/>
    <dgm:cxn modelId="{88000CEA-2EC2-4FA5-B909-13979FF41C1C}" type="presParOf" srcId="{BE56DE1E-274F-9B42-89FC-14DEC1E53934}" destId="{C677B400-769E-344A-9FD0-729B78362F74}" srcOrd="0" destOrd="0" presId="urn:microsoft.com/office/officeart/2008/layout/HalfCircleOrganizationChart"/>
    <dgm:cxn modelId="{C0838D3E-7F74-45EB-BD9C-DC5CACF0E110}" type="presParOf" srcId="{BE56DE1E-274F-9B42-89FC-14DEC1E53934}" destId="{AB11F2D0-64FD-BF4A-93A1-1B4EA36467B6}" srcOrd="1" destOrd="0" presId="urn:microsoft.com/office/officeart/2008/layout/HalfCircleOrganizationChart"/>
    <dgm:cxn modelId="{9C41FA8F-8573-44F8-B10A-28CDC6F98607}" type="presParOf" srcId="{BE56DE1E-274F-9B42-89FC-14DEC1E53934}" destId="{E820489D-88EE-744A-A588-06C2CB06F3B7}" srcOrd="2" destOrd="0" presId="urn:microsoft.com/office/officeart/2008/layout/HalfCircleOrganizationChart"/>
    <dgm:cxn modelId="{91828AB5-CD4D-49A7-AFB3-10E28F51B54D}" type="presParOf" srcId="{BE56DE1E-274F-9B42-89FC-14DEC1E53934}" destId="{35200210-DCCC-274A-BE14-BBEC8E7D5907}" srcOrd="3" destOrd="0" presId="urn:microsoft.com/office/officeart/2008/layout/HalfCircleOrganizationChart"/>
    <dgm:cxn modelId="{28179498-5973-4BDB-A068-4869AA149A98}" type="presParOf" srcId="{3A3238C7-5A29-8945-9138-3DD4C2B8AAAA}" destId="{1519F462-91AF-0E49-8AD8-EFBDE9B0DF27}" srcOrd="1" destOrd="0" presId="urn:microsoft.com/office/officeart/2008/layout/HalfCircleOrganizationChart"/>
    <dgm:cxn modelId="{CC3BBF1D-86B6-418D-B278-B59514F41125}" type="presParOf" srcId="{3A3238C7-5A29-8945-9138-3DD4C2B8AAAA}" destId="{36C3E612-85F4-404F-AAF1-77F62010B14F}" srcOrd="2" destOrd="0" presId="urn:microsoft.com/office/officeart/2008/layout/HalfCircleOrganizationChart"/>
    <dgm:cxn modelId="{9E834340-AA2C-4E9F-ADF9-699F77FC1932}" type="presParOf" srcId="{A79CEC55-1B3B-024D-8129-27C014880946}" destId="{EAE0BC91-73E0-9D4F-8AEB-DF165C84EC3B}" srcOrd="6" destOrd="0" presId="urn:microsoft.com/office/officeart/2008/layout/HalfCircleOrganizationChart"/>
    <dgm:cxn modelId="{3E8279F0-9FA2-4F05-BD4A-1DB87F8B55E1}" type="presParOf" srcId="{A79CEC55-1B3B-024D-8129-27C014880946}" destId="{EC257891-D120-834C-98A1-FDE2C9EA1A61}" srcOrd="7" destOrd="0" presId="urn:microsoft.com/office/officeart/2008/layout/HalfCircleOrganizationChart"/>
    <dgm:cxn modelId="{C8BC6ED7-4B68-45E8-B03E-AD4333B1F4CE}" type="presParOf" srcId="{EC257891-D120-834C-98A1-FDE2C9EA1A61}" destId="{45B26C70-1317-8E4E-8AEB-5DF0F2637CF0}" srcOrd="0" destOrd="0" presId="urn:microsoft.com/office/officeart/2008/layout/HalfCircleOrganizationChart"/>
    <dgm:cxn modelId="{B50A3043-BB99-47CE-B497-166C06DACC40}" type="presParOf" srcId="{45B26C70-1317-8E4E-8AEB-5DF0F2637CF0}" destId="{79B0D162-5076-3F43-91F6-30F4691F0ACD}" srcOrd="0" destOrd="0" presId="urn:microsoft.com/office/officeart/2008/layout/HalfCircleOrganizationChart"/>
    <dgm:cxn modelId="{CC7B53C7-119C-4679-9EE5-A18E91B6129A}" type="presParOf" srcId="{45B26C70-1317-8E4E-8AEB-5DF0F2637CF0}" destId="{77F3CAA9-8882-0940-BAF6-74AD8B958C79}" srcOrd="1" destOrd="0" presId="urn:microsoft.com/office/officeart/2008/layout/HalfCircleOrganizationChart"/>
    <dgm:cxn modelId="{22D934F3-124F-401B-88F0-D3768A515B90}" type="presParOf" srcId="{45B26C70-1317-8E4E-8AEB-5DF0F2637CF0}" destId="{9AF13B2A-4F78-2F47-8C56-BFF5299C758E}" srcOrd="2" destOrd="0" presId="urn:microsoft.com/office/officeart/2008/layout/HalfCircleOrganizationChart"/>
    <dgm:cxn modelId="{68444C76-D10D-47EC-BB64-F4E8134403DF}" type="presParOf" srcId="{45B26C70-1317-8E4E-8AEB-5DF0F2637CF0}" destId="{0F28D7FA-CC4E-5341-9056-52112AD3FBBD}" srcOrd="3" destOrd="0" presId="urn:microsoft.com/office/officeart/2008/layout/HalfCircleOrganizationChart"/>
    <dgm:cxn modelId="{DE44FDC4-9E26-47BE-8A04-A1330D54B446}" type="presParOf" srcId="{EC257891-D120-834C-98A1-FDE2C9EA1A61}" destId="{9065D9A6-10A7-9442-AAE2-17232552B008}" srcOrd="1" destOrd="0" presId="urn:microsoft.com/office/officeart/2008/layout/HalfCircleOrganizationChart"/>
    <dgm:cxn modelId="{921BFB29-54B1-415F-B0EF-22DA05B80023}" type="presParOf" srcId="{EC257891-D120-834C-98A1-FDE2C9EA1A61}" destId="{439393EB-0128-E24C-9236-95D39EC36661}" srcOrd="2" destOrd="0" presId="urn:microsoft.com/office/officeart/2008/layout/HalfCircleOrganizationChart"/>
    <dgm:cxn modelId="{8D3D4D80-DDA6-4DFF-890A-E948E1B25FEF}" type="presParOf" srcId="{A79CEC55-1B3B-024D-8129-27C014880946}" destId="{F50A3C96-1863-D143-B176-10C79D666427}" srcOrd="8" destOrd="0" presId="urn:microsoft.com/office/officeart/2008/layout/HalfCircleOrganizationChart"/>
    <dgm:cxn modelId="{B7BC61BA-C03A-497E-BE57-27201C48288D}" type="presParOf" srcId="{A79CEC55-1B3B-024D-8129-27C014880946}" destId="{227C111D-FB29-D34A-83F4-4BBEDE34D39A}" srcOrd="9" destOrd="0" presId="urn:microsoft.com/office/officeart/2008/layout/HalfCircleOrganizationChart"/>
    <dgm:cxn modelId="{47F2334E-3C11-401D-A577-A59487BF1F82}" type="presParOf" srcId="{227C111D-FB29-D34A-83F4-4BBEDE34D39A}" destId="{5482C739-4252-8D45-9960-F5A408E7F460}" srcOrd="0" destOrd="0" presId="urn:microsoft.com/office/officeart/2008/layout/HalfCircleOrganizationChart"/>
    <dgm:cxn modelId="{C158D8A8-A7F3-484F-9A6B-DBAAFACB7844}" type="presParOf" srcId="{5482C739-4252-8D45-9960-F5A408E7F460}" destId="{2C7216CB-133C-AE49-B965-89EB96CB6A78}" srcOrd="0" destOrd="0" presId="urn:microsoft.com/office/officeart/2008/layout/HalfCircleOrganizationChart"/>
    <dgm:cxn modelId="{E6D2955A-FB3B-47D1-B8A4-F5943BB810C3}" type="presParOf" srcId="{5482C739-4252-8D45-9960-F5A408E7F460}" destId="{F1F91B6D-0C24-C24E-B4D5-76C3DBA2F999}" srcOrd="1" destOrd="0" presId="urn:microsoft.com/office/officeart/2008/layout/HalfCircleOrganizationChart"/>
    <dgm:cxn modelId="{6D359689-051F-4BD6-AB2C-7CDB403E1E1B}" type="presParOf" srcId="{5482C739-4252-8D45-9960-F5A408E7F460}" destId="{DDCB6027-C998-3A4A-B1CD-D0ABBB98EE12}" srcOrd="2" destOrd="0" presId="urn:microsoft.com/office/officeart/2008/layout/HalfCircleOrganizationChart"/>
    <dgm:cxn modelId="{2677D84D-8B4F-4554-8774-A12F2CD1E9ED}" type="presParOf" srcId="{5482C739-4252-8D45-9960-F5A408E7F460}" destId="{B141777F-CB49-474E-9E2F-C0DB57C322B1}" srcOrd="3" destOrd="0" presId="urn:microsoft.com/office/officeart/2008/layout/HalfCircleOrganizationChart"/>
    <dgm:cxn modelId="{70CD2624-DACA-47C0-8DA6-8CEBE2A7BFC4}" type="presParOf" srcId="{227C111D-FB29-D34A-83F4-4BBEDE34D39A}" destId="{93A36E89-BA48-844F-B4A7-604F085A5CCD}" srcOrd="1" destOrd="0" presId="urn:microsoft.com/office/officeart/2008/layout/HalfCircleOrganizationChart"/>
    <dgm:cxn modelId="{A3201E9D-DDFF-4888-85D0-0F33E04C0BD2}" type="presParOf" srcId="{227C111D-FB29-D34A-83F4-4BBEDE34D39A}" destId="{5C499EF6-465A-024C-A26E-F7F6CC15A71E}" srcOrd="2" destOrd="0" presId="urn:microsoft.com/office/officeart/2008/layout/HalfCircleOrganizationChart"/>
    <dgm:cxn modelId="{A1AEBA5A-DD95-4370-9EAC-BA4599A42885}" type="presParOf" srcId="{5F55FBE0-41D7-864A-AA6F-F0446414ADDC}" destId="{B7166210-C754-7243-BF3C-78251E727BD6}" srcOrd="2" destOrd="0" presId="urn:microsoft.com/office/officeart/2008/layout/HalfCircleOrganizationChart"/>
  </dgm:cxnLst>
  <dgm:bg>
    <a:noFill/>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A3C96-1863-D143-B176-10C79D666427}">
      <dsp:nvSpPr>
        <dsp:cNvPr id="0" name=""/>
        <dsp:cNvSpPr/>
      </dsp:nvSpPr>
      <dsp:spPr>
        <a:xfrm>
          <a:off x="2797810" y="1355792"/>
          <a:ext cx="2318336" cy="201177"/>
        </a:xfrm>
        <a:custGeom>
          <a:avLst/>
          <a:gdLst/>
          <a:ahLst/>
          <a:cxnLst/>
          <a:rect l="0" t="0" r="0" b="0"/>
          <a:pathLst>
            <a:path>
              <a:moveTo>
                <a:pt x="0" y="0"/>
              </a:moveTo>
              <a:lnTo>
                <a:pt x="0" y="100588"/>
              </a:lnTo>
              <a:lnTo>
                <a:pt x="2318336" y="100588"/>
              </a:lnTo>
              <a:lnTo>
                <a:pt x="2318336" y="201177"/>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EAE0BC91-73E0-9D4F-8AEB-DF165C84EC3B}">
      <dsp:nvSpPr>
        <dsp:cNvPr id="0" name=""/>
        <dsp:cNvSpPr/>
      </dsp:nvSpPr>
      <dsp:spPr>
        <a:xfrm>
          <a:off x="2797810" y="1355792"/>
          <a:ext cx="1159168" cy="201177"/>
        </a:xfrm>
        <a:custGeom>
          <a:avLst/>
          <a:gdLst/>
          <a:ahLst/>
          <a:cxnLst/>
          <a:rect l="0" t="0" r="0" b="0"/>
          <a:pathLst>
            <a:path>
              <a:moveTo>
                <a:pt x="0" y="0"/>
              </a:moveTo>
              <a:lnTo>
                <a:pt x="0" y="100588"/>
              </a:lnTo>
              <a:lnTo>
                <a:pt x="1159168" y="100588"/>
              </a:lnTo>
              <a:lnTo>
                <a:pt x="1159168" y="201177"/>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22E042EE-91CE-D744-BA73-1338B746DB9F}">
      <dsp:nvSpPr>
        <dsp:cNvPr id="0" name=""/>
        <dsp:cNvSpPr/>
      </dsp:nvSpPr>
      <dsp:spPr>
        <a:xfrm>
          <a:off x="2752090" y="1355792"/>
          <a:ext cx="91440" cy="201177"/>
        </a:xfrm>
        <a:custGeom>
          <a:avLst/>
          <a:gdLst/>
          <a:ahLst/>
          <a:cxnLst/>
          <a:rect l="0" t="0" r="0" b="0"/>
          <a:pathLst>
            <a:path>
              <a:moveTo>
                <a:pt x="45720" y="0"/>
              </a:moveTo>
              <a:lnTo>
                <a:pt x="45720" y="201177"/>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8D0ABF-9DDD-9746-A540-9D5357AE7E00}">
      <dsp:nvSpPr>
        <dsp:cNvPr id="0" name=""/>
        <dsp:cNvSpPr/>
      </dsp:nvSpPr>
      <dsp:spPr>
        <a:xfrm>
          <a:off x="1638641" y="1355792"/>
          <a:ext cx="1159168" cy="201177"/>
        </a:xfrm>
        <a:custGeom>
          <a:avLst/>
          <a:gdLst/>
          <a:ahLst/>
          <a:cxnLst/>
          <a:rect l="0" t="0" r="0" b="0"/>
          <a:pathLst>
            <a:path>
              <a:moveTo>
                <a:pt x="1159168" y="0"/>
              </a:moveTo>
              <a:lnTo>
                <a:pt x="1159168" y="100588"/>
              </a:lnTo>
              <a:lnTo>
                <a:pt x="0" y="100588"/>
              </a:lnTo>
              <a:lnTo>
                <a:pt x="0" y="201177"/>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52F81-F573-CB48-9A6A-B9FDF68BDE9C}">
      <dsp:nvSpPr>
        <dsp:cNvPr id="0" name=""/>
        <dsp:cNvSpPr/>
      </dsp:nvSpPr>
      <dsp:spPr>
        <a:xfrm>
          <a:off x="479473" y="1355792"/>
          <a:ext cx="2318336" cy="201177"/>
        </a:xfrm>
        <a:custGeom>
          <a:avLst/>
          <a:gdLst/>
          <a:ahLst/>
          <a:cxnLst/>
          <a:rect l="0" t="0" r="0" b="0"/>
          <a:pathLst>
            <a:path>
              <a:moveTo>
                <a:pt x="2318336" y="0"/>
              </a:moveTo>
              <a:lnTo>
                <a:pt x="2318336" y="100588"/>
              </a:lnTo>
              <a:lnTo>
                <a:pt x="0" y="100588"/>
              </a:lnTo>
              <a:lnTo>
                <a:pt x="0" y="201177"/>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5BCD0D42-831D-C049-8FAA-A6E3C8EC3ADA}">
      <dsp:nvSpPr>
        <dsp:cNvPr id="0" name=""/>
        <dsp:cNvSpPr/>
      </dsp:nvSpPr>
      <dsp:spPr>
        <a:xfrm>
          <a:off x="1639206" y="597379"/>
          <a:ext cx="2317206" cy="758412"/>
        </a:xfrm>
        <a:prstGeom prst="arc">
          <a:avLst>
            <a:gd name="adj1" fmla="val 13200000"/>
            <a:gd name="adj2" fmla="val 19200000"/>
          </a:avLst>
        </a:pr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CF8E3894-D65F-2F47-95AF-BA14F9E8FE26}">
      <dsp:nvSpPr>
        <dsp:cNvPr id="0" name=""/>
        <dsp:cNvSpPr/>
      </dsp:nvSpPr>
      <dsp:spPr>
        <a:xfrm>
          <a:off x="1639206" y="597379"/>
          <a:ext cx="2317206" cy="758412"/>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8D9154-D7AD-E44D-AB81-5037549B7917}">
      <dsp:nvSpPr>
        <dsp:cNvPr id="0" name=""/>
        <dsp:cNvSpPr/>
      </dsp:nvSpPr>
      <dsp:spPr>
        <a:xfrm>
          <a:off x="480603" y="733894"/>
          <a:ext cx="4634412" cy="485383"/>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smtClean="0">
              <a:effectLst/>
              <a:latin typeface="Century Gothic" charset="0"/>
              <a:ea typeface="Century Gothic" charset="0"/>
              <a:cs typeface="Century Gothic" charset="0"/>
            </a:rPr>
            <a:t>Environment</a:t>
          </a:r>
          <a:r>
            <a:rPr lang="en-US" sz="1800" kern="1200" baseline="0" dirty="0" smtClean="0">
              <a:effectLst/>
              <a:latin typeface="Century Gothic" charset="0"/>
              <a:ea typeface="Century Gothic" charset="0"/>
              <a:cs typeface="Century Gothic" charset="0"/>
            </a:rPr>
            <a:t> &amp; Land Tribunals  Ontario</a:t>
          </a:r>
          <a:endParaRPr lang="en-US" sz="1800" kern="1200" dirty="0">
            <a:effectLst/>
            <a:latin typeface="Century Gothic" charset="0"/>
            <a:ea typeface="Century Gothic" charset="0"/>
            <a:cs typeface="Century Gothic" charset="0"/>
          </a:endParaRPr>
        </a:p>
      </dsp:txBody>
      <dsp:txXfrm>
        <a:off x="480603" y="733894"/>
        <a:ext cx="4634412" cy="485383"/>
      </dsp:txXfrm>
    </dsp:sp>
    <dsp:sp modelId="{A5DFF80B-63A9-DE4B-8E12-EA2376415732}">
      <dsp:nvSpPr>
        <dsp:cNvPr id="0" name=""/>
        <dsp:cNvSpPr/>
      </dsp:nvSpPr>
      <dsp:spPr>
        <a:xfrm>
          <a:off x="239975"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7A07B-DBCB-124C-B634-54000AEFEA4B}">
      <dsp:nvSpPr>
        <dsp:cNvPr id="0" name=""/>
        <dsp:cNvSpPr/>
      </dsp:nvSpPr>
      <dsp:spPr>
        <a:xfrm>
          <a:off x="239975" y="1556970"/>
          <a:ext cx="478995" cy="478995"/>
        </a:xfrm>
        <a:prstGeom prst="arc">
          <a:avLst>
            <a:gd name="adj1" fmla="val 2400000"/>
            <a:gd name="adj2" fmla="val 8400000"/>
          </a:avLst>
        </a:pr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301276BD-E6BA-0E47-A70C-0DDAB300C26B}">
      <dsp:nvSpPr>
        <dsp:cNvPr id="0" name=""/>
        <dsp:cNvSpPr/>
      </dsp:nvSpPr>
      <dsp:spPr>
        <a:xfrm>
          <a:off x="478"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t>ARB</a:t>
          </a:r>
        </a:p>
      </dsp:txBody>
      <dsp:txXfrm>
        <a:off x="478" y="1643189"/>
        <a:ext cx="957990" cy="306556"/>
      </dsp:txXfrm>
    </dsp:sp>
    <dsp:sp modelId="{DAE657A5-6306-3D46-B488-8A65FDFCD105}">
      <dsp:nvSpPr>
        <dsp:cNvPr id="0" name=""/>
        <dsp:cNvSpPr/>
      </dsp:nvSpPr>
      <dsp:spPr>
        <a:xfrm>
          <a:off x="1399144"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E04623-B414-2945-BDE2-BF767DC88034}">
      <dsp:nvSpPr>
        <dsp:cNvPr id="0" name=""/>
        <dsp:cNvSpPr/>
      </dsp:nvSpPr>
      <dsp:spPr>
        <a:xfrm>
          <a:off x="1399144" y="1556970"/>
          <a:ext cx="478995" cy="478995"/>
        </a:xfrm>
        <a:prstGeom prst="arc">
          <a:avLst>
            <a:gd name="adj1" fmla="val 2400000"/>
            <a:gd name="adj2" fmla="val 8400000"/>
          </a:avLst>
        </a:pr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38A7028E-0CA9-474F-928A-21232A4F6014}">
      <dsp:nvSpPr>
        <dsp:cNvPr id="0" name=""/>
        <dsp:cNvSpPr/>
      </dsp:nvSpPr>
      <dsp:spPr>
        <a:xfrm>
          <a:off x="1159646"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latin typeface="+mn-lt"/>
              <a:ea typeface="Century Gothic" charset="0"/>
              <a:cs typeface="Century Gothic" charset="0"/>
            </a:rPr>
            <a:t>BON</a:t>
          </a:r>
        </a:p>
      </dsp:txBody>
      <dsp:txXfrm>
        <a:off x="1159646" y="1643189"/>
        <a:ext cx="957990" cy="306556"/>
      </dsp:txXfrm>
    </dsp:sp>
    <dsp:sp modelId="{AB11F2D0-64FD-BF4A-93A1-1B4EA36467B6}">
      <dsp:nvSpPr>
        <dsp:cNvPr id="0" name=""/>
        <dsp:cNvSpPr/>
      </dsp:nvSpPr>
      <dsp:spPr>
        <a:xfrm>
          <a:off x="2558312"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0489D-88EE-744A-A588-06C2CB06F3B7}">
      <dsp:nvSpPr>
        <dsp:cNvPr id="0" name=""/>
        <dsp:cNvSpPr/>
      </dsp:nvSpPr>
      <dsp:spPr>
        <a:xfrm>
          <a:off x="2558312" y="1556970"/>
          <a:ext cx="478995" cy="478995"/>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77B400-769E-344A-9FD0-729B78362F74}">
      <dsp:nvSpPr>
        <dsp:cNvPr id="0" name=""/>
        <dsp:cNvSpPr/>
      </dsp:nvSpPr>
      <dsp:spPr>
        <a:xfrm>
          <a:off x="2318814"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effectLst/>
            </a:rPr>
            <a:t>CRB</a:t>
          </a:r>
          <a:endParaRPr lang="en-US" sz="2200" kern="1200" dirty="0">
            <a:effectLst/>
          </a:endParaRPr>
        </a:p>
      </dsp:txBody>
      <dsp:txXfrm>
        <a:off x="2318814" y="1643189"/>
        <a:ext cx="957990" cy="306556"/>
      </dsp:txXfrm>
    </dsp:sp>
    <dsp:sp modelId="{77F3CAA9-8882-0940-BAF6-74AD8B958C79}">
      <dsp:nvSpPr>
        <dsp:cNvPr id="0" name=""/>
        <dsp:cNvSpPr/>
      </dsp:nvSpPr>
      <dsp:spPr>
        <a:xfrm>
          <a:off x="3717480"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F13B2A-4F78-2F47-8C56-BFF5299C758E}">
      <dsp:nvSpPr>
        <dsp:cNvPr id="0" name=""/>
        <dsp:cNvSpPr/>
      </dsp:nvSpPr>
      <dsp:spPr>
        <a:xfrm>
          <a:off x="3717480" y="1556970"/>
          <a:ext cx="478995" cy="478995"/>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0D162-5076-3F43-91F6-30F4691F0ACD}">
      <dsp:nvSpPr>
        <dsp:cNvPr id="0" name=""/>
        <dsp:cNvSpPr/>
      </dsp:nvSpPr>
      <dsp:spPr>
        <a:xfrm>
          <a:off x="3477983"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effectLst/>
            </a:rPr>
            <a:t>ERT</a:t>
          </a:r>
          <a:endParaRPr lang="en-US" sz="1400" kern="1200" dirty="0">
            <a:effectLst/>
          </a:endParaRPr>
        </a:p>
      </dsp:txBody>
      <dsp:txXfrm>
        <a:off x="3477983" y="1643189"/>
        <a:ext cx="957990" cy="306556"/>
      </dsp:txXfrm>
    </dsp:sp>
    <dsp:sp modelId="{F1F91B6D-0C24-C24E-B4D5-76C3DBA2F999}">
      <dsp:nvSpPr>
        <dsp:cNvPr id="0" name=""/>
        <dsp:cNvSpPr/>
      </dsp:nvSpPr>
      <dsp:spPr>
        <a:xfrm>
          <a:off x="4876649" y="1556970"/>
          <a:ext cx="478995" cy="478995"/>
        </a:xfrm>
        <a:prstGeom prst="arc">
          <a:avLst>
            <a:gd name="adj1" fmla="val 13200000"/>
            <a:gd name="adj2" fmla="val 192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B6027-C998-3A4A-B1CD-D0ABBB98EE12}">
      <dsp:nvSpPr>
        <dsp:cNvPr id="0" name=""/>
        <dsp:cNvSpPr/>
      </dsp:nvSpPr>
      <dsp:spPr>
        <a:xfrm>
          <a:off x="4876649" y="1556970"/>
          <a:ext cx="478995" cy="478995"/>
        </a:xfrm>
        <a:prstGeom prst="arc">
          <a:avLst>
            <a:gd name="adj1" fmla="val 2400000"/>
            <a:gd name="adj2" fmla="val 840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7216CB-133C-AE49-B965-89EB96CB6A78}">
      <dsp:nvSpPr>
        <dsp:cNvPr id="0" name=""/>
        <dsp:cNvSpPr/>
      </dsp:nvSpPr>
      <dsp:spPr>
        <a:xfrm>
          <a:off x="4637151" y="1643189"/>
          <a:ext cx="957990" cy="3065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smtClean="0"/>
            <a:t>OMB</a:t>
          </a:r>
          <a:endParaRPr lang="en-US" sz="1600" kern="1200" dirty="0"/>
        </a:p>
      </dsp:txBody>
      <dsp:txXfrm>
        <a:off x="4637151" y="1643189"/>
        <a:ext cx="957990" cy="30655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4BB3F-CBF6-4394-BD2E-76BF6549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10433</Words>
  <Characters>59471</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69765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Hernandez-Munoz, Corina (MAG)</dc:creator>
  <cp:lastModifiedBy>Ma, Patty (MAG)</cp:lastModifiedBy>
  <cp:revision>3</cp:revision>
  <cp:lastPrinted>2017-03-01T16:19:00Z</cp:lastPrinted>
  <dcterms:created xsi:type="dcterms:W3CDTF">2017-03-01T16:19:00Z</dcterms:created>
  <dcterms:modified xsi:type="dcterms:W3CDTF">2017-03-01T16:19:00Z</dcterms:modified>
</cp:coreProperties>
</file>